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86B53" w14:textId="77777777" w:rsidR="00BE6F0B" w:rsidRDefault="00BE6F0B" w:rsidP="00503C15">
      <w:pPr>
        <w:spacing w:after="0" w:line="240" w:lineRule="auto"/>
        <w:ind w:right="-476"/>
        <w:jc w:val="center"/>
        <w:rPr>
          <w:rFonts w:ascii="Arial" w:eastAsia="Times New Roman" w:hAnsi="Arial" w:cs="Arial"/>
          <w:sz w:val="48"/>
          <w:szCs w:val="48"/>
        </w:rPr>
      </w:pPr>
    </w:p>
    <w:p w14:paraId="6C380087" w14:textId="0BE09387" w:rsidR="00503C15" w:rsidRPr="00503C15" w:rsidRDefault="00503C15" w:rsidP="00503C15">
      <w:pPr>
        <w:spacing w:after="0" w:line="240" w:lineRule="auto"/>
        <w:ind w:right="-476"/>
        <w:jc w:val="center"/>
        <w:rPr>
          <w:ins w:id="0" w:author="JMacArthur" w:date="2019-11-04T11:13:00Z"/>
          <w:rFonts w:ascii="Arial" w:eastAsia="Times New Roman" w:hAnsi="Arial" w:cs="Arial"/>
          <w:sz w:val="48"/>
          <w:szCs w:val="48"/>
        </w:rPr>
      </w:pPr>
      <w:ins w:id="1" w:author="JMacArthur" w:date="2019-11-04T11:13:00Z">
        <w:r w:rsidRPr="00503C15">
          <w:rPr>
            <w:rFonts w:ascii="Arial" w:eastAsia="Times New Roman" w:hAnsi="Arial" w:cs="Arial"/>
            <w:sz w:val="48"/>
            <w:szCs w:val="48"/>
          </w:rPr>
          <w:t xml:space="preserve">THE </w:t>
        </w:r>
        <w:smartTag w:uri="urn:schemas-microsoft-com:office:smarttags" w:element="place">
          <w:smartTag w:uri="urn:schemas-microsoft-com:office:smarttags" w:element="PlaceName">
            <w:r w:rsidRPr="00503C15">
              <w:rPr>
                <w:rFonts w:ascii="Arial" w:eastAsia="Times New Roman" w:hAnsi="Arial" w:cs="Arial"/>
                <w:sz w:val="48"/>
                <w:szCs w:val="48"/>
              </w:rPr>
              <w:t>WILLOWS</w:t>
            </w:r>
          </w:smartTag>
          <w:r w:rsidRPr="00503C15">
            <w:rPr>
              <w:rFonts w:ascii="Arial" w:eastAsia="Times New Roman" w:hAnsi="Arial" w:cs="Arial"/>
              <w:sz w:val="48"/>
              <w:szCs w:val="48"/>
            </w:rPr>
            <w:t xml:space="preserve"> </w:t>
          </w:r>
          <w:smartTag w:uri="urn:schemas-microsoft-com:office:smarttags" w:element="PlaceType">
            <w:r w:rsidRPr="00503C15">
              <w:rPr>
                <w:rFonts w:ascii="Arial" w:eastAsia="Times New Roman" w:hAnsi="Arial" w:cs="Arial"/>
                <w:sz w:val="48"/>
                <w:szCs w:val="48"/>
              </w:rPr>
              <w:t>PRIMARY SCHOOL</w:t>
            </w:r>
          </w:smartTag>
        </w:smartTag>
      </w:ins>
    </w:p>
    <w:p w14:paraId="3B7922BF" w14:textId="77777777" w:rsidR="00503C15" w:rsidRPr="00503C15" w:rsidRDefault="00503C15" w:rsidP="00503C15">
      <w:pPr>
        <w:spacing w:after="0" w:line="240" w:lineRule="auto"/>
        <w:ind w:right="-476"/>
        <w:jc w:val="center"/>
        <w:rPr>
          <w:ins w:id="2" w:author="JMacArthur" w:date="2019-11-04T11:13:00Z"/>
          <w:rFonts w:ascii="Arial" w:eastAsia="Times New Roman" w:hAnsi="Arial" w:cs="Arial"/>
          <w:sz w:val="36"/>
          <w:szCs w:val="36"/>
        </w:rPr>
      </w:pPr>
    </w:p>
    <w:p w14:paraId="3136BBD9" w14:textId="77777777" w:rsidR="00503C15" w:rsidRPr="00503C15" w:rsidRDefault="00503C15" w:rsidP="00503C15">
      <w:pPr>
        <w:spacing w:after="0" w:line="240" w:lineRule="auto"/>
        <w:ind w:right="-476"/>
        <w:jc w:val="center"/>
        <w:rPr>
          <w:ins w:id="3" w:author="JMacArthur" w:date="2019-11-04T11:13:00Z"/>
          <w:rFonts w:ascii="Arial" w:eastAsia="Times New Roman" w:hAnsi="Arial" w:cs="Arial"/>
          <w:sz w:val="36"/>
          <w:szCs w:val="36"/>
        </w:rPr>
      </w:pPr>
    </w:p>
    <w:p w14:paraId="1BD15218" w14:textId="77777777" w:rsidR="00503C15" w:rsidRPr="00503C15" w:rsidRDefault="00503C15" w:rsidP="00503C15">
      <w:pPr>
        <w:spacing w:after="0" w:line="240" w:lineRule="auto"/>
        <w:jc w:val="center"/>
        <w:rPr>
          <w:ins w:id="4" w:author="JMacArthur" w:date="2019-11-04T11:13:00Z"/>
          <w:rFonts w:ascii="Times New Roman" w:eastAsia="Times New Roman" w:hAnsi="Times New Roman" w:cs="Times New Roman"/>
          <w:b/>
          <w:sz w:val="32"/>
          <w:szCs w:val="20"/>
        </w:rPr>
      </w:pPr>
      <w:ins w:id="5" w:author="JMacArthur" w:date="2019-11-04T11:13:00Z">
        <w:r w:rsidRPr="00503C15">
          <w:rPr>
            <w:rFonts w:ascii="Dutch (scalable)" w:eastAsia="Times New Roman" w:hAnsi="Dutch (scalable)" w:cs="Arial"/>
            <w:noProof/>
            <w:sz w:val="36"/>
            <w:szCs w:val="36"/>
            <w:lang w:eastAsia="en-GB"/>
          </w:rPr>
          <w:drawing>
            <wp:inline distT="0" distB="0" distL="0" distR="0" wp14:anchorId="7DE83127" wp14:editId="4FB2B2A2">
              <wp:extent cx="1190625" cy="1657350"/>
              <wp:effectExtent l="0" t="0" r="9525" b="0"/>
              <wp:docPr id="3" name="Picture 3" descr="Ow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w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90625" cy="1657350"/>
                      </a:xfrm>
                      <a:prstGeom prst="rect">
                        <a:avLst/>
                      </a:prstGeom>
                      <a:noFill/>
                      <a:ln>
                        <a:noFill/>
                      </a:ln>
                    </pic:spPr>
                  </pic:pic>
                </a:graphicData>
              </a:graphic>
            </wp:inline>
          </w:drawing>
        </w:r>
      </w:ins>
    </w:p>
    <w:p w14:paraId="48472987" w14:textId="77777777" w:rsidR="00503C15" w:rsidRPr="00503C15" w:rsidRDefault="00503C15" w:rsidP="00503C15">
      <w:pPr>
        <w:spacing w:after="0" w:line="240" w:lineRule="auto"/>
        <w:jc w:val="center"/>
        <w:rPr>
          <w:ins w:id="6" w:author="JMacArthur" w:date="2019-11-04T11:13:00Z"/>
          <w:rFonts w:ascii="Times New Roman" w:eastAsia="Times New Roman" w:hAnsi="Times New Roman" w:cs="Times New Roman"/>
          <w:b/>
          <w:sz w:val="32"/>
          <w:szCs w:val="20"/>
        </w:rPr>
      </w:pPr>
    </w:p>
    <w:p w14:paraId="6D10EC78" w14:textId="77777777" w:rsidR="00503C15" w:rsidRPr="00503C15" w:rsidRDefault="00503C15" w:rsidP="00503C15">
      <w:pPr>
        <w:spacing w:after="0" w:line="240" w:lineRule="auto"/>
        <w:jc w:val="center"/>
        <w:rPr>
          <w:ins w:id="7" w:author="JMacArthur" w:date="2019-11-04T11:13:00Z"/>
          <w:rFonts w:ascii="Times New Roman" w:eastAsia="Times New Roman" w:hAnsi="Times New Roman" w:cs="Times New Roman"/>
          <w:b/>
          <w:sz w:val="32"/>
          <w:szCs w:val="20"/>
        </w:rPr>
      </w:pPr>
    </w:p>
    <w:p w14:paraId="3D4C9BEC" w14:textId="77777777" w:rsidR="00503C15" w:rsidRPr="00503C15" w:rsidRDefault="00503C15" w:rsidP="00503C15">
      <w:pPr>
        <w:spacing w:after="0" w:line="240" w:lineRule="auto"/>
        <w:jc w:val="center"/>
        <w:rPr>
          <w:ins w:id="8" w:author="JMacArthur" w:date="2019-11-04T11:13:00Z"/>
          <w:rFonts w:ascii="Times New Roman" w:eastAsia="Times New Roman" w:hAnsi="Times New Roman" w:cs="Times New Roman"/>
          <w:b/>
          <w:sz w:val="32"/>
          <w:szCs w:val="20"/>
        </w:rPr>
      </w:pPr>
    </w:p>
    <w:p w14:paraId="3F068EF7" w14:textId="77777777" w:rsidR="00503C15" w:rsidRPr="00503C15" w:rsidRDefault="00503C15" w:rsidP="00503C15">
      <w:pPr>
        <w:spacing w:after="0" w:line="240" w:lineRule="auto"/>
        <w:jc w:val="center"/>
        <w:rPr>
          <w:ins w:id="9" w:author="JMacArthur" w:date="2019-11-04T11:13:00Z"/>
          <w:rFonts w:ascii="Times New Roman" w:eastAsia="Times New Roman" w:hAnsi="Times New Roman" w:cs="Times New Roman"/>
          <w:b/>
          <w:sz w:val="24"/>
          <w:szCs w:val="20"/>
        </w:rPr>
      </w:pPr>
    </w:p>
    <w:p w14:paraId="79A77896" w14:textId="77777777" w:rsidR="00503C15" w:rsidRPr="00503C15" w:rsidRDefault="00503C15" w:rsidP="00503C15">
      <w:pPr>
        <w:spacing w:after="0" w:line="240" w:lineRule="auto"/>
        <w:jc w:val="center"/>
        <w:rPr>
          <w:ins w:id="10" w:author="JMacArthur" w:date="2019-11-04T11:13:00Z"/>
          <w:rFonts w:ascii="Arial" w:eastAsia="Times New Roman" w:hAnsi="Arial" w:cs="Arial"/>
          <w:b/>
          <w:sz w:val="48"/>
          <w:szCs w:val="48"/>
        </w:rPr>
      </w:pPr>
      <w:ins w:id="11" w:author="JMacArthur" w:date="2019-11-04T11:13:00Z">
        <w:r w:rsidRPr="00503C15">
          <w:rPr>
            <w:rFonts w:ascii="Arial" w:eastAsia="Times New Roman" w:hAnsi="Arial" w:cs="Arial"/>
            <w:b/>
            <w:sz w:val="48"/>
            <w:szCs w:val="48"/>
          </w:rPr>
          <w:t>ENGLISH POLICY</w:t>
        </w:r>
      </w:ins>
    </w:p>
    <w:p w14:paraId="28CA110C" w14:textId="77777777" w:rsidR="00503C15" w:rsidRPr="00503C15" w:rsidRDefault="00503C15" w:rsidP="00503C15">
      <w:pPr>
        <w:spacing w:after="0" w:line="240" w:lineRule="auto"/>
        <w:jc w:val="center"/>
        <w:rPr>
          <w:ins w:id="12" w:author="JMacArthur" w:date="2019-11-04T11:13:00Z"/>
          <w:rFonts w:ascii="Arial" w:eastAsia="Times New Roman" w:hAnsi="Arial" w:cs="Arial"/>
          <w:b/>
          <w:sz w:val="48"/>
          <w:szCs w:val="48"/>
        </w:rPr>
      </w:pPr>
    </w:p>
    <w:p w14:paraId="6AFCCB41" w14:textId="77777777" w:rsidR="00503C15" w:rsidRPr="00503C15" w:rsidRDefault="00503C15" w:rsidP="00503C15">
      <w:pPr>
        <w:spacing w:after="0" w:line="240" w:lineRule="auto"/>
        <w:jc w:val="center"/>
        <w:outlineLvl w:val="0"/>
        <w:rPr>
          <w:ins w:id="13" w:author="JMacArthur" w:date="2019-11-04T11:13:00Z"/>
          <w:rFonts w:ascii="Arial" w:eastAsia="Times New Roman" w:hAnsi="Arial" w:cs="Arial"/>
          <w:sz w:val="24"/>
          <w:szCs w:val="24"/>
          <w:u w:val="single"/>
          <w:lang w:val="en-US"/>
        </w:rPr>
      </w:pPr>
      <w:ins w:id="14" w:author="JMacArthur" w:date="2019-11-04T11:13:00Z">
        <w:r w:rsidRPr="00503C15">
          <w:rPr>
            <w:rFonts w:ascii="Arial" w:eastAsia="Times New Roman" w:hAnsi="Arial" w:cs="Arial"/>
            <w:sz w:val="24"/>
            <w:szCs w:val="24"/>
            <w:u w:val="single"/>
            <w:lang w:val="en-US"/>
          </w:rPr>
          <w:t>Safeguarding Statement</w:t>
        </w:r>
      </w:ins>
    </w:p>
    <w:p w14:paraId="7F0E6AE7" w14:textId="77777777" w:rsidR="00503C15" w:rsidRPr="00503C15" w:rsidRDefault="00503C15" w:rsidP="00503C15">
      <w:pPr>
        <w:spacing w:after="0" w:line="240" w:lineRule="auto"/>
        <w:jc w:val="center"/>
        <w:outlineLvl w:val="0"/>
        <w:rPr>
          <w:ins w:id="15" w:author="JMacArthur" w:date="2019-11-04T11:13:00Z"/>
          <w:rFonts w:ascii="Comic Sans MS" w:eastAsia="Times New Roman" w:hAnsi="Comic Sans MS" w:cs="Times New Roman"/>
          <w:sz w:val="24"/>
          <w:szCs w:val="24"/>
          <w:lang w:val="en-US"/>
        </w:rPr>
      </w:pPr>
      <w:ins w:id="16" w:author="JMacArthur" w:date="2019-11-04T11:13:00Z">
        <w:r w:rsidRPr="00503C15">
          <w:rPr>
            <w:rFonts w:ascii="Arial" w:eastAsia="Times New Roman" w:hAnsi="Arial" w:cs="Arial"/>
            <w:sz w:val="24"/>
            <w:szCs w:val="24"/>
            <w:lang w:val="en-US"/>
          </w:rPr>
          <w:t>The school is committed to safeguarding children and promoting the welfare of children and young people and expects all staff and volunteers to share this commitment</w:t>
        </w:r>
        <w:r w:rsidRPr="00503C15">
          <w:rPr>
            <w:rFonts w:ascii="Comic Sans MS" w:eastAsia="Times New Roman" w:hAnsi="Comic Sans MS" w:cs="Times New Roman"/>
            <w:sz w:val="24"/>
            <w:szCs w:val="24"/>
            <w:lang w:val="en-US"/>
          </w:rPr>
          <w:t xml:space="preserve">. </w:t>
        </w:r>
      </w:ins>
    </w:p>
    <w:p w14:paraId="67282E81" w14:textId="77777777" w:rsidR="00503C15" w:rsidRPr="00503C15" w:rsidRDefault="00503C15" w:rsidP="00503C15">
      <w:pPr>
        <w:spacing w:before="480" w:after="0" w:line="240" w:lineRule="auto"/>
        <w:jc w:val="center"/>
        <w:rPr>
          <w:ins w:id="17" w:author="JMacArthur" w:date="2019-11-04T11:13:00Z"/>
          <w:rFonts w:ascii="Calibri" w:eastAsia="Times New Roman" w:hAnsi="Calibri" w:cs="Times New Roman"/>
          <w:color w:val="5B9BD5"/>
          <w:lang w:val="en-US"/>
        </w:rPr>
      </w:pPr>
      <w:ins w:id="18" w:author="JMacArthur" w:date="2019-11-04T11:13:00Z">
        <w:r w:rsidRPr="00503C15">
          <w:rPr>
            <w:rFonts w:ascii="Calibri" w:eastAsia="Times New Roman" w:hAnsi="Calibri" w:cs="Times New Roman"/>
            <w:noProof/>
            <w:lang w:eastAsia="en-GB"/>
          </w:rPr>
          <mc:AlternateContent>
            <mc:Choice Requires="wps">
              <w:drawing>
                <wp:anchor distT="0" distB="0" distL="114300" distR="114300" simplePos="0" relativeHeight="251656192" behindDoc="0" locked="0" layoutInCell="1" allowOverlap="1" wp14:anchorId="157BC84C" wp14:editId="58096376">
                  <wp:simplePos x="0" y="0"/>
                  <wp:positionH relativeFrom="page">
                    <wp:posOffset>914400</wp:posOffset>
                  </wp:positionH>
                  <wp:positionV relativeFrom="page">
                    <wp:posOffset>9088120</wp:posOffset>
                  </wp:positionV>
                  <wp:extent cx="5731510" cy="583565"/>
                  <wp:effectExtent l="0" t="0" r="2540" b="635"/>
                  <wp:wrapNone/>
                  <wp:docPr id="142"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31510" cy="583565"/>
                          </a:xfrm>
                          <a:prstGeom prst="rect">
                            <a:avLst/>
                          </a:prstGeom>
                          <a:noFill/>
                          <a:ln w="6350">
                            <a:noFill/>
                          </a:ln>
                          <a:effectLst/>
                        </wps:spPr>
                        <wps:txbx>
                          <w:txbxContent>
                            <w:p w14:paraId="7450D80E" w14:textId="77777777" w:rsidR="00503C15" w:rsidRPr="00977B5E" w:rsidRDefault="00503C15" w:rsidP="00503C15">
                              <w:pPr>
                                <w:pStyle w:val="NoSpacing"/>
                                <w:spacing w:after="40"/>
                                <w:jc w:val="center"/>
                                <w:rPr>
                                  <w:caps/>
                                  <w:color w:val="5B9BD5"/>
                                  <w:sz w:val="28"/>
                                  <w:szCs w:val="28"/>
                                </w:rPr>
                              </w:pPr>
                              <w:r w:rsidRPr="00977B5E">
                                <w:rPr>
                                  <w:caps/>
                                  <w:color w:val="5B9BD5"/>
                                  <w:sz w:val="28"/>
                                  <w:szCs w:val="28"/>
                                </w:rPr>
                                <w:t xml:space="preserve">     </w:t>
                              </w:r>
                            </w:p>
                            <w:p w14:paraId="5C7D7B1C" w14:textId="77777777" w:rsidR="00503C15" w:rsidRPr="00977B5E" w:rsidRDefault="00503C15" w:rsidP="00503C15">
                              <w:pPr>
                                <w:pStyle w:val="NoSpacing"/>
                                <w:jc w:val="center"/>
                                <w:rPr>
                                  <w:color w:val="5B9BD5"/>
                                </w:rPr>
                              </w:pPr>
                              <w:r w:rsidRPr="00977B5E">
                                <w:rPr>
                                  <w:caps/>
                                  <w:color w:val="5B9BD5"/>
                                </w:rPr>
                                <w:t xml:space="preserve">     </w:t>
                              </w:r>
                            </w:p>
                            <w:p w14:paraId="54E8BBE9" w14:textId="77777777" w:rsidR="00503C15" w:rsidRPr="00977B5E" w:rsidRDefault="00503C15" w:rsidP="00503C15">
                              <w:pPr>
                                <w:pStyle w:val="NoSpacing"/>
                                <w:jc w:val="center"/>
                                <w:rPr>
                                  <w:color w:val="5B9BD5"/>
                                </w:rPr>
                              </w:pPr>
                              <w:r w:rsidRPr="00977B5E">
                                <w:rPr>
                                  <w:color w:val="5B9BD5"/>
                                </w:rPr>
                                <w:t xml:space="preserve">     </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57BC84C" id="_x0000_t202" coordsize="21600,21600" o:spt="202" path="m,l,21600r21600,l21600,xe">
                  <v:stroke joinstyle="miter"/>
                  <v:path gradientshapeok="t" o:connecttype="rect"/>
                </v:shapetype>
                <v:shape id="Text Box 142" o:spid="_x0000_s1026" type="#_x0000_t202" style="position:absolute;left:0;text-align:left;margin-left:1in;margin-top:715.6pt;width:451.3pt;height:45.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" filled="f" stroked="f" strokeweight=".5pt">
                  <v:textbox style="mso-fit-shape-to-text:t" inset="0,0,0,0">
                    <w:txbxContent>
                      <w:p w14:paraId="7450D80E" w14:textId="77777777" w:rsidR="00503C15" w:rsidRPr="00977B5E" w:rsidRDefault="00503C15" w:rsidP="00503C15">
                        <w:pPr>
                          <w:pStyle w:val="NoSpacing"/>
                          <w:spacing w:after="40"/>
                          <w:jc w:val="center"/>
                          <w:rPr>
                            <w:caps/>
                            <w:color w:val="5B9BD5"/>
                            <w:sz w:val="28"/>
                            <w:szCs w:val="28"/>
                          </w:rPr>
                        </w:pPr>
                        <w:r w:rsidRPr="00977B5E">
                          <w:rPr>
                            <w:caps/>
                            <w:color w:val="5B9BD5"/>
                            <w:sz w:val="28"/>
                            <w:szCs w:val="28"/>
                          </w:rPr>
                          <w:t xml:space="preserve">     </w:t>
                        </w:r>
                      </w:p>
                      <w:p w14:paraId="5C7D7B1C" w14:textId="77777777" w:rsidR="00503C15" w:rsidRPr="00977B5E" w:rsidRDefault="00503C15" w:rsidP="00503C15">
                        <w:pPr>
                          <w:pStyle w:val="NoSpacing"/>
                          <w:jc w:val="center"/>
                          <w:rPr>
                            <w:color w:val="5B9BD5"/>
                          </w:rPr>
                        </w:pPr>
                        <w:r w:rsidRPr="00977B5E">
                          <w:rPr>
                            <w:caps/>
                            <w:color w:val="5B9BD5"/>
                          </w:rPr>
                          <w:t xml:space="preserve">     </w:t>
                        </w:r>
                      </w:p>
                      <w:p w14:paraId="54E8BBE9" w14:textId="77777777" w:rsidR="00503C15" w:rsidRPr="00977B5E" w:rsidRDefault="00503C15" w:rsidP="00503C15">
                        <w:pPr>
                          <w:pStyle w:val="NoSpacing"/>
                          <w:jc w:val="center"/>
                          <w:rPr>
                            <w:color w:val="5B9BD5"/>
                          </w:rPr>
                        </w:pPr>
                        <w:r w:rsidRPr="00977B5E">
                          <w:rPr>
                            <w:color w:val="5B9BD5"/>
                          </w:rPr>
                          <w:t xml:space="preserve">     </w:t>
                        </w:r>
                      </w:p>
                    </w:txbxContent>
                  </v:textbox>
                  <w10:wrap anchorx="page" anchory="page"/>
                </v:shape>
              </w:pict>
            </mc:Fallback>
          </mc:AlternateContent>
        </w:r>
      </w:ins>
    </w:p>
    <w:p w14:paraId="7F7DB235" w14:textId="77777777" w:rsidR="00503C15" w:rsidRPr="00503C15" w:rsidRDefault="00503C15" w:rsidP="00503C15">
      <w:pPr>
        <w:keepNext/>
        <w:spacing w:after="0" w:line="240" w:lineRule="auto"/>
        <w:outlineLvl w:val="1"/>
        <w:rPr>
          <w:ins w:id="19" w:author="JMacArthur" w:date="2019-11-04T11:13:00Z"/>
          <w:rFonts w:ascii="Times New Roman" w:eastAsia="Times New Roman" w:hAnsi="Times New Roman" w:cs="Times New Roman"/>
          <w:b/>
          <w:sz w:val="24"/>
          <w:szCs w:val="20"/>
        </w:rPr>
      </w:pPr>
    </w:p>
    <w:p w14:paraId="142A8FEC" w14:textId="77777777" w:rsidR="00503C15" w:rsidRPr="00503C15" w:rsidRDefault="00503C15" w:rsidP="00503C15">
      <w:pPr>
        <w:keepNext/>
        <w:spacing w:after="0" w:line="240" w:lineRule="auto"/>
        <w:outlineLvl w:val="1"/>
        <w:rPr>
          <w:ins w:id="20" w:author="JMacArthur" w:date="2019-11-04T11:13:00Z"/>
          <w:rFonts w:ascii="Times New Roman" w:eastAsia="Times New Roman" w:hAnsi="Times New Roman" w:cs="Times New Roman"/>
          <w:b/>
          <w:sz w:val="24"/>
          <w:szCs w:val="20"/>
        </w:rPr>
      </w:pPr>
    </w:p>
    <w:p w14:paraId="3FDFFD2B" w14:textId="77777777" w:rsidR="00503C15" w:rsidRPr="00503C15" w:rsidRDefault="00503C15" w:rsidP="00503C15">
      <w:pPr>
        <w:keepNext/>
        <w:spacing w:after="0" w:line="240" w:lineRule="auto"/>
        <w:outlineLvl w:val="1"/>
        <w:rPr>
          <w:ins w:id="21" w:author="JMacArthur" w:date="2019-11-04T11:13:00Z"/>
          <w:rFonts w:ascii="Times New Roman" w:eastAsia="Times New Roman" w:hAnsi="Times New Roman" w:cs="Times New Roman"/>
          <w:b/>
          <w:sz w:val="24"/>
          <w:szCs w:val="20"/>
        </w:rPr>
      </w:pPr>
    </w:p>
    <w:p w14:paraId="0F002973" w14:textId="77777777" w:rsidR="00503C15" w:rsidRPr="00503C15" w:rsidRDefault="00503C15" w:rsidP="00503C15">
      <w:pPr>
        <w:keepNext/>
        <w:spacing w:after="0" w:line="240" w:lineRule="auto"/>
        <w:outlineLvl w:val="1"/>
        <w:rPr>
          <w:ins w:id="22" w:author="JMacArthur" w:date="2019-11-04T11:13:00Z"/>
          <w:rFonts w:ascii="Times New Roman" w:eastAsia="Times New Roman" w:hAnsi="Times New Roman" w:cs="Times New Roman"/>
          <w:b/>
          <w:sz w:val="24"/>
          <w:szCs w:val="20"/>
        </w:rPr>
      </w:pPr>
    </w:p>
    <w:p w14:paraId="1442D78E" w14:textId="77777777" w:rsidR="00503C15" w:rsidRPr="00503C15" w:rsidRDefault="00503C15" w:rsidP="00503C15">
      <w:pPr>
        <w:spacing w:after="0" w:line="240" w:lineRule="auto"/>
        <w:jc w:val="both"/>
        <w:rPr>
          <w:ins w:id="23" w:author="JMacArthur" w:date="2019-11-04T11:13:00Z"/>
          <w:rFonts w:ascii="Times New Roman" w:eastAsia="Times New Roman" w:hAnsi="Times New Roman" w:cs="Times New Roman"/>
          <w:sz w:val="24"/>
          <w:szCs w:val="20"/>
        </w:rPr>
      </w:pPr>
    </w:p>
    <w:p w14:paraId="2A9A641A" w14:textId="3F5C708A" w:rsidR="00503C15" w:rsidRDefault="00503C15" w:rsidP="00503C15">
      <w:pPr>
        <w:spacing w:after="0" w:line="240" w:lineRule="auto"/>
        <w:jc w:val="both"/>
        <w:rPr>
          <w:rFonts w:ascii="Arial" w:eastAsia="Times New Roman" w:hAnsi="Arial" w:cs="Arial"/>
          <w:sz w:val="24"/>
          <w:szCs w:val="20"/>
        </w:rPr>
      </w:pPr>
      <w:ins w:id="24" w:author="JMacArthur" w:date="2019-11-04T11:13:00Z">
        <w:r w:rsidRPr="00503C15">
          <w:rPr>
            <w:rFonts w:ascii="Arial" w:eastAsia="Times New Roman" w:hAnsi="Arial" w:cs="Arial"/>
            <w:sz w:val="24"/>
            <w:szCs w:val="20"/>
          </w:rPr>
          <w:t>Author:</w:t>
        </w:r>
        <w:r w:rsidRPr="00503C15">
          <w:rPr>
            <w:rFonts w:ascii="Arial" w:eastAsia="Times New Roman" w:hAnsi="Arial" w:cs="Arial"/>
            <w:sz w:val="24"/>
            <w:szCs w:val="20"/>
          </w:rPr>
          <w:tab/>
          <w:t xml:space="preserve"> </w:t>
        </w:r>
        <w:r w:rsidRPr="00503C15">
          <w:rPr>
            <w:rFonts w:ascii="Arial" w:eastAsia="Times New Roman" w:hAnsi="Arial" w:cs="Arial"/>
            <w:sz w:val="24"/>
            <w:szCs w:val="20"/>
          </w:rPr>
          <w:tab/>
        </w:r>
        <w:r w:rsidRPr="00503C15">
          <w:rPr>
            <w:rFonts w:ascii="Arial" w:eastAsia="Times New Roman" w:hAnsi="Arial" w:cs="Arial"/>
            <w:sz w:val="24"/>
            <w:szCs w:val="20"/>
          </w:rPr>
          <w:tab/>
        </w:r>
        <w:r w:rsidRPr="00503C15">
          <w:rPr>
            <w:rFonts w:ascii="Arial" w:eastAsia="Times New Roman" w:hAnsi="Arial" w:cs="Arial"/>
            <w:sz w:val="24"/>
            <w:szCs w:val="20"/>
          </w:rPr>
          <w:tab/>
        </w:r>
      </w:ins>
      <w:r w:rsidR="00C75D21">
        <w:rPr>
          <w:rFonts w:ascii="Arial" w:eastAsia="Times New Roman" w:hAnsi="Arial" w:cs="Arial"/>
          <w:sz w:val="24"/>
          <w:szCs w:val="20"/>
        </w:rPr>
        <w:t>Headteacher/ENC</w:t>
      </w:r>
      <w:ins w:id="25" w:author="JMacArthur" w:date="2019-11-04T11:13:00Z">
        <w:r w:rsidRPr="00503C15">
          <w:rPr>
            <w:rFonts w:ascii="Arial" w:eastAsia="Times New Roman" w:hAnsi="Arial" w:cs="Arial"/>
            <w:sz w:val="24"/>
            <w:szCs w:val="20"/>
          </w:rPr>
          <w:t>O</w:t>
        </w:r>
      </w:ins>
    </w:p>
    <w:p w14:paraId="7DCDE736" w14:textId="77777777" w:rsidR="00C75D21" w:rsidRPr="00503C15" w:rsidRDefault="00C75D21" w:rsidP="00503C15">
      <w:pPr>
        <w:spacing w:after="0" w:line="240" w:lineRule="auto"/>
        <w:jc w:val="both"/>
        <w:rPr>
          <w:ins w:id="26" w:author="JMacArthur" w:date="2019-11-04T11:13:00Z"/>
          <w:rFonts w:ascii="Arial" w:eastAsia="Times New Roman" w:hAnsi="Arial" w:cs="Arial"/>
          <w:sz w:val="24"/>
          <w:szCs w:val="20"/>
        </w:rPr>
      </w:pPr>
    </w:p>
    <w:p w14:paraId="7FFEF1CA" w14:textId="10BF46E1" w:rsidR="00503C15" w:rsidRPr="00503C15" w:rsidRDefault="00503C15" w:rsidP="00503C15">
      <w:pPr>
        <w:spacing w:after="0" w:line="240" w:lineRule="auto"/>
        <w:jc w:val="both"/>
        <w:rPr>
          <w:ins w:id="27" w:author="JMacArthur" w:date="2019-11-04T11:13:00Z"/>
          <w:rFonts w:ascii="Arial" w:eastAsia="Times New Roman" w:hAnsi="Arial" w:cs="Arial"/>
          <w:sz w:val="24"/>
          <w:szCs w:val="20"/>
        </w:rPr>
      </w:pPr>
      <w:ins w:id="28" w:author="JMacArthur" w:date="2019-11-04T11:13:00Z">
        <w:r w:rsidRPr="00503C15">
          <w:rPr>
            <w:rFonts w:ascii="Arial" w:eastAsia="Times New Roman" w:hAnsi="Arial" w:cs="Arial"/>
            <w:sz w:val="24"/>
            <w:szCs w:val="20"/>
          </w:rPr>
          <w:t>Date:</w:t>
        </w:r>
        <w:r w:rsidRPr="00503C15">
          <w:rPr>
            <w:rFonts w:ascii="Arial" w:eastAsia="Times New Roman" w:hAnsi="Arial" w:cs="Arial"/>
            <w:sz w:val="24"/>
            <w:szCs w:val="20"/>
          </w:rPr>
          <w:tab/>
        </w:r>
        <w:r w:rsidRPr="00503C15">
          <w:rPr>
            <w:rFonts w:ascii="Arial" w:eastAsia="Times New Roman" w:hAnsi="Arial" w:cs="Arial"/>
            <w:sz w:val="24"/>
            <w:szCs w:val="20"/>
          </w:rPr>
          <w:tab/>
          <w:t xml:space="preserve"> </w:t>
        </w:r>
        <w:r w:rsidRPr="00503C15">
          <w:rPr>
            <w:rFonts w:ascii="Arial" w:eastAsia="Times New Roman" w:hAnsi="Arial" w:cs="Arial"/>
            <w:sz w:val="24"/>
            <w:szCs w:val="20"/>
          </w:rPr>
          <w:tab/>
        </w:r>
        <w:r w:rsidRPr="00503C15">
          <w:rPr>
            <w:rFonts w:ascii="Arial" w:eastAsia="Times New Roman" w:hAnsi="Arial" w:cs="Arial"/>
            <w:sz w:val="24"/>
            <w:szCs w:val="20"/>
          </w:rPr>
          <w:tab/>
          <w:t xml:space="preserve"> </w:t>
        </w:r>
        <w:r w:rsidRPr="00503C15">
          <w:rPr>
            <w:rFonts w:ascii="Arial" w:eastAsia="Times New Roman" w:hAnsi="Arial" w:cs="Arial"/>
            <w:sz w:val="24"/>
            <w:szCs w:val="20"/>
          </w:rPr>
          <w:tab/>
        </w:r>
      </w:ins>
      <w:r w:rsidR="005664B5">
        <w:rPr>
          <w:rFonts w:ascii="Arial" w:eastAsia="Times New Roman" w:hAnsi="Arial" w:cs="Arial"/>
          <w:sz w:val="24"/>
          <w:szCs w:val="20"/>
        </w:rPr>
        <w:t>October</w:t>
      </w:r>
      <w:r w:rsidR="00DF7A5F">
        <w:rPr>
          <w:rFonts w:ascii="Arial" w:eastAsia="Times New Roman" w:hAnsi="Arial" w:cs="Arial"/>
          <w:sz w:val="24"/>
          <w:szCs w:val="20"/>
        </w:rPr>
        <w:t xml:space="preserve"> 2026</w:t>
      </w:r>
    </w:p>
    <w:p w14:paraId="728EC2FF" w14:textId="77777777" w:rsidR="00503C15" w:rsidRPr="00503C15" w:rsidRDefault="00503C15" w:rsidP="00503C15">
      <w:pPr>
        <w:spacing w:after="0" w:line="240" w:lineRule="auto"/>
        <w:jc w:val="both"/>
        <w:rPr>
          <w:ins w:id="29" w:author="JMacArthur" w:date="2019-11-04T11:13:00Z"/>
          <w:rFonts w:ascii="Arial" w:eastAsia="Times New Roman" w:hAnsi="Arial" w:cs="Arial"/>
          <w:sz w:val="24"/>
          <w:szCs w:val="20"/>
        </w:rPr>
      </w:pPr>
    </w:p>
    <w:p w14:paraId="69DBB123" w14:textId="3F912F4E" w:rsidR="00503C15" w:rsidRPr="00503C15" w:rsidRDefault="00503C15" w:rsidP="00503C15">
      <w:pPr>
        <w:spacing w:after="0" w:line="240" w:lineRule="auto"/>
        <w:jc w:val="both"/>
        <w:rPr>
          <w:ins w:id="30" w:author="JMacArthur" w:date="2019-11-04T11:13:00Z"/>
          <w:rFonts w:ascii="Arial" w:eastAsia="Times New Roman" w:hAnsi="Arial" w:cs="Arial"/>
          <w:sz w:val="24"/>
          <w:szCs w:val="20"/>
        </w:rPr>
      </w:pPr>
      <w:ins w:id="31" w:author="JMacArthur" w:date="2019-11-04T11:13:00Z">
        <w:r w:rsidRPr="00503C15">
          <w:rPr>
            <w:rFonts w:ascii="Arial" w:eastAsia="Times New Roman" w:hAnsi="Arial" w:cs="Arial"/>
            <w:sz w:val="24"/>
            <w:szCs w:val="20"/>
          </w:rPr>
          <w:t>Review Date:</w:t>
        </w:r>
        <w:r w:rsidRPr="00503C15">
          <w:rPr>
            <w:rFonts w:ascii="Arial" w:eastAsia="Times New Roman" w:hAnsi="Arial" w:cs="Arial"/>
            <w:sz w:val="24"/>
            <w:szCs w:val="20"/>
          </w:rPr>
          <w:tab/>
        </w:r>
        <w:r w:rsidRPr="00503C15">
          <w:rPr>
            <w:rFonts w:ascii="Arial" w:eastAsia="Times New Roman" w:hAnsi="Arial" w:cs="Arial"/>
            <w:sz w:val="24"/>
            <w:szCs w:val="20"/>
          </w:rPr>
          <w:tab/>
        </w:r>
        <w:r w:rsidRPr="00503C15">
          <w:rPr>
            <w:rFonts w:ascii="Arial" w:eastAsia="Times New Roman" w:hAnsi="Arial" w:cs="Arial"/>
            <w:sz w:val="24"/>
            <w:szCs w:val="20"/>
          </w:rPr>
          <w:tab/>
        </w:r>
        <w:r w:rsidRPr="00503C15">
          <w:rPr>
            <w:rFonts w:ascii="Arial" w:eastAsia="Times New Roman" w:hAnsi="Arial" w:cs="Arial"/>
            <w:sz w:val="24"/>
            <w:szCs w:val="20"/>
          </w:rPr>
          <w:tab/>
        </w:r>
      </w:ins>
      <w:r w:rsidR="00C75D21">
        <w:rPr>
          <w:rFonts w:ascii="Arial" w:eastAsia="Times New Roman" w:hAnsi="Arial" w:cs="Arial"/>
          <w:sz w:val="24"/>
          <w:szCs w:val="20"/>
        </w:rPr>
        <w:t>September 202</w:t>
      </w:r>
      <w:r w:rsidR="00DF7A5F">
        <w:rPr>
          <w:rFonts w:ascii="Arial" w:eastAsia="Times New Roman" w:hAnsi="Arial" w:cs="Arial"/>
          <w:sz w:val="24"/>
          <w:szCs w:val="20"/>
        </w:rPr>
        <w:t>7</w:t>
      </w:r>
    </w:p>
    <w:p w14:paraId="2C277956" w14:textId="77777777" w:rsidR="00503C15" w:rsidRPr="00503C15" w:rsidRDefault="00503C15" w:rsidP="00503C15">
      <w:pPr>
        <w:spacing w:after="0" w:line="240" w:lineRule="auto"/>
        <w:jc w:val="both"/>
        <w:rPr>
          <w:ins w:id="32" w:author="JMacArthur" w:date="2019-11-04T11:13:00Z"/>
          <w:rFonts w:ascii="Arial" w:eastAsia="Times New Roman" w:hAnsi="Arial" w:cs="Arial"/>
          <w:sz w:val="24"/>
          <w:szCs w:val="20"/>
        </w:rPr>
      </w:pPr>
    </w:p>
    <w:p w14:paraId="0166A81F" w14:textId="77777777" w:rsidR="00503C15" w:rsidRPr="00503C15" w:rsidRDefault="00503C15" w:rsidP="00503C15">
      <w:pPr>
        <w:spacing w:after="0" w:line="240" w:lineRule="auto"/>
        <w:jc w:val="both"/>
        <w:rPr>
          <w:ins w:id="33" w:author="JMacArthur" w:date="2019-11-04T11:13:00Z"/>
          <w:rFonts w:ascii="Arial" w:eastAsia="Times New Roman" w:hAnsi="Arial" w:cs="Arial"/>
          <w:sz w:val="24"/>
          <w:szCs w:val="20"/>
        </w:rPr>
      </w:pPr>
      <w:ins w:id="34" w:author="JMacArthur" w:date="2019-11-04T11:13:00Z">
        <w:r w:rsidRPr="00503C15">
          <w:rPr>
            <w:rFonts w:ascii="Arial" w:eastAsia="Times New Roman" w:hAnsi="Arial" w:cs="Arial"/>
            <w:sz w:val="24"/>
            <w:szCs w:val="20"/>
          </w:rPr>
          <w:t>Date approved:</w:t>
        </w:r>
        <w:r w:rsidRPr="00503C15">
          <w:rPr>
            <w:rFonts w:ascii="Arial" w:eastAsia="Times New Roman" w:hAnsi="Arial" w:cs="Arial"/>
            <w:sz w:val="24"/>
            <w:szCs w:val="20"/>
          </w:rPr>
          <w:tab/>
        </w:r>
      </w:ins>
    </w:p>
    <w:p w14:paraId="5A4C5280" w14:textId="77777777" w:rsidR="00503C15" w:rsidRPr="00503C15" w:rsidRDefault="00503C15" w:rsidP="00503C15">
      <w:pPr>
        <w:spacing w:after="0" w:line="240" w:lineRule="auto"/>
        <w:jc w:val="center"/>
        <w:rPr>
          <w:ins w:id="35" w:author="JMacArthur" w:date="2019-11-04T11:13:00Z"/>
          <w:rFonts w:ascii="Times New Roman" w:eastAsia="Times New Roman" w:hAnsi="Times New Roman" w:cs="Times New Roman"/>
          <w:b/>
          <w:sz w:val="32"/>
          <w:szCs w:val="20"/>
        </w:rPr>
      </w:pPr>
    </w:p>
    <w:p w14:paraId="3D05DCE8" w14:textId="77777777" w:rsidR="00503C15" w:rsidRPr="00503C15" w:rsidRDefault="00503C15" w:rsidP="00503C15">
      <w:pPr>
        <w:spacing w:after="0" w:line="240" w:lineRule="auto"/>
        <w:jc w:val="center"/>
        <w:rPr>
          <w:rFonts w:ascii="Times New Roman" w:eastAsia="Times New Roman" w:hAnsi="Times New Roman" w:cs="Times New Roman"/>
          <w:b/>
          <w:sz w:val="32"/>
          <w:szCs w:val="20"/>
        </w:rPr>
      </w:pPr>
    </w:p>
    <w:p w14:paraId="24F87E82" w14:textId="77777777" w:rsidR="00503C15" w:rsidRPr="00503C15" w:rsidRDefault="00503C15" w:rsidP="00503C15">
      <w:pPr>
        <w:spacing w:after="0" w:line="240" w:lineRule="auto"/>
        <w:jc w:val="center"/>
        <w:rPr>
          <w:rFonts w:ascii="Times New Roman" w:eastAsia="Times New Roman" w:hAnsi="Times New Roman" w:cs="Times New Roman"/>
          <w:b/>
          <w:sz w:val="32"/>
          <w:szCs w:val="20"/>
        </w:rPr>
      </w:pPr>
    </w:p>
    <w:p w14:paraId="6C1A0CFA" w14:textId="77777777" w:rsidR="00503C15" w:rsidRPr="00503C15" w:rsidRDefault="00503C15" w:rsidP="00503C15">
      <w:pPr>
        <w:spacing w:after="0" w:line="240" w:lineRule="auto"/>
        <w:jc w:val="center"/>
        <w:rPr>
          <w:rFonts w:ascii="Times New Roman" w:eastAsia="Times New Roman" w:hAnsi="Times New Roman" w:cs="Times New Roman"/>
          <w:b/>
          <w:sz w:val="32"/>
          <w:szCs w:val="20"/>
        </w:rPr>
      </w:pPr>
    </w:p>
    <w:p w14:paraId="3E70C529" w14:textId="77777777" w:rsidR="00503C15" w:rsidRPr="00503C15" w:rsidRDefault="00503C15" w:rsidP="00503C15">
      <w:pPr>
        <w:spacing w:after="0" w:line="240" w:lineRule="auto"/>
        <w:jc w:val="center"/>
        <w:rPr>
          <w:rFonts w:ascii="Times New Roman" w:eastAsia="Times New Roman" w:hAnsi="Times New Roman" w:cs="Times New Roman"/>
          <w:b/>
          <w:sz w:val="32"/>
          <w:szCs w:val="20"/>
        </w:rPr>
      </w:pPr>
    </w:p>
    <w:p w14:paraId="06D2E48F" w14:textId="77777777" w:rsidR="00503C15" w:rsidRPr="00503C15" w:rsidDel="009D2B8F" w:rsidRDefault="00503C15" w:rsidP="00503C15">
      <w:pPr>
        <w:spacing w:after="0" w:line="240" w:lineRule="auto"/>
        <w:rPr>
          <w:del w:id="36" w:author="JMacArthur" w:date="2019-11-04T11:14:00Z"/>
          <w:rFonts w:ascii="Times New Roman" w:eastAsia="Times New Roman" w:hAnsi="Times New Roman" w:cs="Times New Roman"/>
          <w:sz w:val="32"/>
          <w:szCs w:val="20"/>
        </w:rPr>
      </w:pPr>
    </w:p>
    <w:p w14:paraId="6396E8FC" w14:textId="77777777" w:rsidR="00503C15" w:rsidRPr="00503C15" w:rsidDel="009D2B8F" w:rsidRDefault="00503C15" w:rsidP="00503C15">
      <w:pPr>
        <w:spacing w:after="0" w:line="240" w:lineRule="auto"/>
        <w:rPr>
          <w:del w:id="37" w:author="JMacArthur" w:date="2019-11-04T11:14:00Z"/>
          <w:rFonts w:ascii="Times New Roman" w:eastAsia="Times New Roman" w:hAnsi="Times New Roman" w:cs="Times New Roman"/>
          <w:sz w:val="32"/>
          <w:szCs w:val="20"/>
        </w:rPr>
      </w:pPr>
    </w:p>
    <w:p w14:paraId="2F74FDBD" w14:textId="77777777" w:rsidR="00503C15" w:rsidRPr="00503C15" w:rsidDel="009D2B8F" w:rsidRDefault="00503C15" w:rsidP="00503C15">
      <w:pPr>
        <w:spacing w:after="0" w:line="240" w:lineRule="auto"/>
        <w:rPr>
          <w:del w:id="38" w:author="JMacArthur" w:date="2019-11-04T11:14:00Z"/>
          <w:rFonts w:ascii="Times New Roman" w:eastAsia="Times New Roman" w:hAnsi="Times New Roman" w:cs="Times New Roman"/>
          <w:sz w:val="32"/>
          <w:szCs w:val="20"/>
        </w:rPr>
      </w:pPr>
    </w:p>
    <w:p w14:paraId="36370E9B" w14:textId="77777777" w:rsidR="00503C15" w:rsidRPr="00503C15" w:rsidDel="009D2B8F" w:rsidRDefault="00503C15" w:rsidP="00503C15">
      <w:pPr>
        <w:spacing w:after="0" w:line="240" w:lineRule="auto"/>
        <w:rPr>
          <w:del w:id="39" w:author="JMacArthur" w:date="2019-11-04T11:14:00Z"/>
          <w:rFonts w:ascii="Times New Roman" w:eastAsia="Times New Roman" w:hAnsi="Times New Roman" w:cs="Times New Roman"/>
          <w:sz w:val="32"/>
          <w:szCs w:val="20"/>
        </w:rPr>
      </w:pPr>
    </w:p>
    <w:p w14:paraId="79382D11" w14:textId="77777777" w:rsidR="00503C15" w:rsidRPr="00503C15" w:rsidDel="009D2B8F" w:rsidRDefault="00503C15" w:rsidP="00503C15">
      <w:pPr>
        <w:spacing w:after="0" w:line="240" w:lineRule="auto"/>
        <w:rPr>
          <w:del w:id="40" w:author="JMacArthur" w:date="2019-11-04T11:14:00Z"/>
          <w:rFonts w:ascii="Times New Roman" w:eastAsia="Times New Roman" w:hAnsi="Times New Roman" w:cs="Times New Roman"/>
          <w:sz w:val="32"/>
          <w:szCs w:val="20"/>
        </w:rPr>
      </w:pPr>
    </w:p>
    <w:p w14:paraId="7B25E06E" w14:textId="77777777" w:rsidR="00503C15" w:rsidRPr="00503C15" w:rsidDel="009D2B8F" w:rsidRDefault="00503C15" w:rsidP="00503C15">
      <w:pPr>
        <w:spacing w:after="0" w:line="240" w:lineRule="auto"/>
        <w:rPr>
          <w:del w:id="41" w:author="JMacArthur" w:date="2019-11-04T11:14:00Z"/>
          <w:rFonts w:ascii="Times New Roman" w:eastAsia="Times New Roman" w:hAnsi="Times New Roman" w:cs="Times New Roman"/>
          <w:sz w:val="32"/>
          <w:szCs w:val="20"/>
        </w:rPr>
      </w:pPr>
    </w:p>
    <w:p w14:paraId="771FD484" w14:textId="77777777" w:rsidR="00503C15" w:rsidRPr="00503C15" w:rsidDel="009D2B8F" w:rsidRDefault="00503C15" w:rsidP="00503C15">
      <w:pPr>
        <w:spacing w:after="0" w:line="240" w:lineRule="auto"/>
        <w:rPr>
          <w:del w:id="42" w:author="JMacArthur" w:date="2019-11-04T11:13:00Z"/>
          <w:rFonts w:ascii="Times New Roman" w:eastAsia="Times New Roman" w:hAnsi="Times New Roman" w:cs="Times New Roman"/>
          <w:sz w:val="32"/>
          <w:szCs w:val="20"/>
        </w:rPr>
      </w:pPr>
    </w:p>
    <w:p w14:paraId="1B28D633" w14:textId="77777777" w:rsidR="00503C15" w:rsidRPr="00503C15" w:rsidDel="009D2B8F" w:rsidRDefault="00503C15" w:rsidP="00503C15">
      <w:pPr>
        <w:spacing w:after="0" w:line="240" w:lineRule="auto"/>
        <w:rPr>
          <w:del w:id="43" w:author="JMacArthur" w:date="2019-11-04T11:13:00Z"/>
          <w:rFonts w:ascii="Times New Roman" w:eastAsia="Times New Roman" w:hAnsi="Times New Roman" w:cs="Times New Roman"/>
          <w:sz w:val="32"/>
          <w:szCs w:val="20"/>
        </w:rPr>
      </w:pPr>
    </w:p>
    <w:p w14:paraId="08AE1AF4" w14:textId="77777777" w:rsidR="00503C15" w:rsidRPr="00503C15" w:rsidDel="009D2B8F" w:rsidRDefault="00503C15" w:rsidP="00503C15">
      <w:pPr>
        <w:spacing w:after="0" w:line="240" w:lineRule="auto"/>
        <w:rPr>
          <w:del w:id="44" w:author="JMacArthur" w:date="2019-11-04T11:13:00Z"/>
          <w:rFonts w:ascii="Times New Roman" w:eastAsia="Times New Roman" w:hAnsi="Times New Roman" w:cs="Times New Roman"/>
          <w:sz w:val="32"/>
          <w:szCs w:val="20"/>
        </w:rPr>
      </w:pPr>
    </w:p>
    <w:p w14:paraId="1A4CAD81" w14:textId="77777777" w:rsidR="00503C15" w:rsidRPr="00503C15" w:rsidDel="009D2B8F" w:rsidRDefault="00503C15" w:rsidP="00503C15">
      <w:pPr>
        <w:spacing w:after="0" w:line="240" w:lineRule="auto"/>
        <w:rPr>
          <w:del w:id="45" w:author="JMacArthur" w:date="2019-11-04T11:13:00Z"/>
          <w:rFonts w:ascii="Times New Roman" w:eastAsia="Times New Roman" w:hAnsi="Times New Roman" w:cs="Times New Roman"/>
          <w:sz w:val="32"/>
          <w:szCs w:val="20"/>
        </w:rPr>
      </w:pPr>
    </w:p>
    <w:p w14:paraId="0AA8DD72" w14:textId="77777777" w:rsidR="00503C15" w:rsidRPr="00503C15" w:rsidDel="009D2B8F" w:rsidRDefault="00503C15" w:rsidP="00503C15">
      <w:pPr>
        <w:spacing w:after="0" w:line="240" w:lineRule="auto"/>
        <w:rPr>
          <w:del w:id="46" w:author="JMacArthur" w:date="2019-11-04T11:13:00Z"/>
          <w:rFonts w:ascii="Times New Roman" w:eastAsia="Times New Roman" w:hAnsi="Times New Roman" w:cs="Times New Roman"/>
          <w:sz w:val="32"/>
          <w:szCs w:val="20"/>
        </w:rPr>
      </w:pPr>
      <w:del w:id="47" w:author="JMacArthur" w:date="2019-11-04T11:13:00Z">
        <w:r w:rsidRPr="00503C15" w:rsidDel="009D2B8F">
          <w:rPr>
            <w:rFonts w:ascii="Times New Roman" w:eastAsia="Times New Roman" w:hAnsi="Times New Roman" w:cs="Times New Roman"/>
            <w:sz w:val="32"/>
            <w:szCs w:val="20"/>
          </w:rPr>
          <w:delText xml:space="preserve">MORTIMER ST MARY’S CHURCH OF ENGLAND </w:delText>
        </w:r>
      </w:del>
    </w:p>
    <w:p w14:paraId="0B441F01" w14:textId="77777777" w:rsidR="00503C15" w:rsidRPr="00503C15" w:rsidDel="009D2B8F" w:rsidRDefault="00503C15" w:rsidP="00503C15">
      <w:pPr>
        <w:spacing w:after="0" w:line="240" w:lineRule="auto"/>
        <w:rPr>
          <w:del w:id="48" w:author="JMacArthur" w:date="2019-11-04T11:13:00Z"/>
          <w:rFonts w:ascii="Times New Roman" w:eastAsia="Times New Roman" w:hAnsi="Times New Roman" w:cs="Times New Roman"/>
          <w:sz w:val="32"/>
          <w:szCs w:val="20"/>
        </w:rPr>
      </w:pPr>
      <w:del w:id="49" w:author="JMacArthur" w:date="2019-11-04T11:13:00Z">
        <w:r w:rsidRPr="00503C15" w:rsidDel="009D2B8F">
          <w:rPr>
            <w:rFonts w:ascii="Times New Roman" w:eastAsia="Times New Roman" w:hAnsi="Times New Roman" w:cs="Times New Roman"/>
            <w:sz w:val="32"/>
            <w:szCs w:val="20"/>
          </w:rPr>
          <w:delText>JUNIOR</w:delText>
        </w:r>
      </w:del>
      <w:ins w:id="50" w:author="Alice Wigley" w:date="2019-10-14T13:27:00Z">
        <w:del w:id="51" w:author="JMacArthur" w:date="2019-11-04T11:13:00Z">
          <w:r w:rsidRPr="00503C15" w:rsidDel="009D2B8F">
            <w:rPr>
              <w:rFonts w:ascii="Times New Roman" w:eastAsia="Times New Roman" w:hAnsi="Times New Roman" w:cs="Times New Roman"/>
              <w:sz w:val="32"/>
              <w:szCs w:val="20"/>
            </w:rPr>
            <w:delText>The Willows Primary</w:delText>
          </w:r>
        </w:del>
      </w:ins>
      <w:del w:id="52" w:author="JMacArthur" w:date="2019-11-04T11:13:00Z">
        <w:r w:rsidRPr="00503C15" w:rsidDel="009D2B8F">
          <w:rPr>
            <w:rFonts w:ascii="Times New Roman" w:eastAsia="Times New Roman" w:hAnsi="Times New Roman" w:cs="Times New Roman"/>
            <w:sz w:val="32"/>
            <w:szCs w:val="20"/>
          </w:rPr>
          <w:delText xml:space="preserve"> S</w:delText>
        </w:r>
      </w:del>
      <w:ins w:id="53" w:author="Alice Wigley" w:date="2019-10-14T13:27:00Z">
        <w:del w:id="54" w:author="JMacArthur" w:date="2019-11-04T11:13:00Z">
          <w:r w:rsidRPr="00503C15" w:rsidDel="009D2B8F">
            <w:rPr>
              <w:rFonts w:ascii="Times New Roman" w:eastAsia="Times New Roman" w:hAnsi="Times New Roman" w:cs="Times New Roman"/>
              <w:sz w:val="32"/>
              <w:szCs w:val="20"/>
            </w:rPr>
            <w:delText>chool</w:delText>
          </w:r>
        </w:del>
      </w:ins>
      <w:del w:id="55" w:author="JMacArthur" w:date="2019-11-04T11:13:00Z">
        <w:r w:rsidRPr="00503C15" w:rsidDel="009D2B8F">
          <w:rPr>
            <w:rFonts w:ascii="Times New Roman" w:eastAsia="Times New Roman" w:hAnsi="Times New Roman" w:cs="Times New Roman"/>
            <w:sz w:val="32"/>
            <w:szCs w:val="20"/>
          </w:rPr>
          <w:delText>CHOOL</w:delText>
        </w:r>
      </w:del>
    </w:p>
    <w:p w14:paraId="4F6632DE" w14:textId="77777777" w:rsidR="00503C15" w:rsidRPr="00503C15" w:rsidDel="009D2B8F" w:rsidRDefault="00503C15" w:rsidP="00503C15">
      <w:pPr>
        <w:spacing w:after="0" w:line="240" w:lineRule="auto"/>
        <w:rPr>
          <w:del w:id="56" w:author="JMacArthur" w:date="2019-11-04T11:13:00Z"/>
          <w:rFonts w:ascii="Times New Roman" w:eastAsia="Times New Roman" w:hAnsi="Times New Roman" w:cs="Times New Roman"/>
          <w:sz w:val="24"/>
          <w:szCs w:val="20"/>
        </w:rPr>
      </w:pPr>
    </w:p>
    <w:p w14:paraId="1EBA4FC2" w14:textId="77777777" w:rsidR="00503C15" w:rsidRPr="00503C15" w:rsidDel="009D2B8F" w:rsidRDefault="00503C15" w:rsidP="00503C15">
      <w:pPr>
        <w:spacing w:after="0" w:line="240" w:lineRule="auto"/>
        <w:rPr>
          <w:del w:id="57" w:author="JMacArthur" w:date="2019-11-04T11:13:00Z"/>
          <w:rFonts w:ascii="Times New Roman" w:eastAsia="Times New Roman" w:hAnsi="Times New Roman" w:cs="Times New Roman"/>
          <w:sz w:val="24"/>
          <w:szCs w:val="20"/>
        </w:rPr>
      </w:pPr>
    </w:p>
    <w:p w14:paraId="6C928889" w14:textId="77777777" w:rsidR="00503C15" w:rsidRPr="00503C15" w:rsidDel="009D2B8F" w:rsidRDefault="00503C15" w:rsidP="00503C15">
      <w:pPr>
        <w:spacing w:after="0" w:line="240" w:lineRule="auto"/>
        <w:rPr>
          <w:del w:id="58" w:author="JMacArthur" w:date="2019-11-04T11:13:00Z"/>
          <w:rFonts w:ascii="Times New Roman" w:eastAsia="Times New Roman" w:hAnsi="Times New Roman" w:cs="Times New Roman"/>
          <w:sz w:val="32"/>
          <w:szCs w:val="20"/>
        </w:rPr>
      </w:pPr>
      <w:del w:id="59" w:author="JMacArthur" w:date="2019-11-04T11:13:00Z">
        <w:r w:rsidRPr="00503C15" w:rsidDel="009D2B8F">
          <w:rPr>
            <w:rFonts w:ascii="Times New Roman" w:eastAsia="Times New Roman" w:hAnsi="Times New Roman" w:cs="Times New Roman"/>
            <w:sz w:val="32"/>
            <w:szCs w:val="20"/>
          </w:rPr>
          <w:delText>ENGLISH POLICY</w:delText>
        </w:r>
      </w:del>
    </w:p>
    <w:p w14:paraId="4C8CDF6A" w14:textId="77777777" w:rsidR="00503C15" w:rsidRPr="00503C15" w:rsidDel="009D2B8F" w:rsidRDefault="00503C15" w:rsidP="00503C15">
      <w:pPr>
        <w:spacing w:after="0" w:line="240" w:lineRule="auto"/>
        <w:rPr>
          <w:del w:id="60" w:author="JMacArthur" w:date="2019-11-04T11:13:00Z"/>
          <w:rFonts w:ascii="Times New Roman" w:eastAsia="Times New Roman" w:hAnsi="Times New Roman" w:cs="Times New Roman"/>
          <w:sz w:val="24"/>
          <w:szCs w:val="20"/>
        </w:rPr>
      </w:pPr>
    </w:p>
    <w:p w14:paraId="5363B1DC" w14:textId="77777777" w:rsidR="00503C15" w:rsidRPr="00503C15" w:rsidDel="009D2B8F" w:rsidRDefault="00503C15" w:rsidP="00503C15">
      <w:pPr>
        <w:spacing w:after="0" w:line="240" w:lineRule="auto"/>
        <w:rPr>
          <w:del w:id="61" w:author="JMacArthur" w:date="2019-11-04T11:13:00Z"/>
          <w:rFonts w:ascii="Times New Roman" w:eastAsia="Times New Roman" w:hAnsi="Times New Roman" w:cs="Times New Roman"/>
          <w:sz w:val="24"/>
          <w:szCs w:val="20"/>
        </w:rPr>
      </w:pPr>
    </w:p>
    <w:p w14:paraId="32AB2249" w14:textId="77777777" w:rsidR="00503C15" w:rsidRPr="00503C15" w:rsidDel="009D2B8F" w:rsidRDefault="00503C15" w:rsidP="00503C15">
      <w:pPr>
        <w:spacing w:after="0" w:line="240" w:lineRule="auto"/>
        <w:rPr>
          <w:del w:id="62" w:author="JMacArthur" w:date="2019-11-04T11:13:00Z"/>
          <w:rFonts w:ascii="Times New Roman" w:eastAsia="Times New Roman" w:hAnsi="Times New Roman" w:cs="Times New Roman"/>
          <w:sz w:val="24"/>
          <w:szCs w:val="20"/>
        </w:rPr>
      </w:pPr>
    </w:p>
    <w:p w14:paraId="6A4F0A6E" w14:textId="77777777" w:rsidR="00503C15" w:rsidRPr="00503C15" w:rsidDel="009D2B8F" w:rsidRDefault="00503C15" w:rsidP="00503C15">
      <w:pPr>
        <w:spacing w:after="0" w:line="240" w:lineRule="auto"/>
        <w:rPr>
          <w:del w:id="63" w:author="JMacArthur" w:date="2019-11-04T11:13:00Z"/>
          <w:rFonts w:ascii="Times New Roman" w:eastAsia="Times New Roman" w:hAnsi="Times New Roman" w:cs="Times New Roman"/>
          <w:sz w:val="24"/>
          <w:szCs w:val="20"/>
        </w:rPr>
      </w:pPr>
    </w:p>
    <w:p w14:paraId="75501BD6" w14:textId="77777777" w:rsidR="00503C15" w:rsidRPr="00503C15" w:rsidDel="009D2B8F" w:rsidRDefault="00503C15" w:rsidP="00503C15">
      <w:pPr>
        <w:spacing w:after="0" w:line="240" w:lineRule="auto"/>
        <w:rPr>
          <w:del w:id="64" w:author="JMacArthur" w:date="2019-11-04T11:13:00Z"/>
          <w:rFonts w:ascii="Times New Roman" w:eastAsia="Times New Roman" w:hAnsi="Times New Roman" w:cs="Times New Roman"/>
          <w:sz w:val="32"/>
          <w:szCs w:val="20"/>
        </w:rPr>
      </w:pPr>
    </w:p>
    <w:p w14:paraId="1D48E6F1" w14:textId="77777777" w:rsidR="00503C15" w:rsidRPr="00503C15" w:rsidDel="009D2B8F" w:rsidRDefault="00503C15" w:rsidP="00503C15">
      <w:pPr>
        <w:spacing w:after="0" w:line="240" w:lineRule="auto"/>
        <w:rPr>
          <w:del w:id="65" w:author="JMacArthur" w:date="2019-11-04T11:13:00Z"/>
          <w:rFonts w:ascii="Times New Roman" w:eastAsia="Times New Roman" w:hAnsi="Times New Roman" w:cs="Times New Roman"/>
          <w:sz w:val="32"/>
          <w:szCs w:val="20"/>
        </w:rPr>
      </w:pPr>
    </w:p>
    <w:p w14:paraId="10D06B51" w14:textId="77777777" w:rsidR="00503C15" w:rsidRPr="00503C15" w:rsidDel="009D2B8F" w:rsidRDefault="00503C15" w:rsidP="00503C15">
      <w:pPr>
        <w:spacing w:after="0" w:line="240" w:lineRule="auto"/>
        <w:rPr>
          <w:del w:id="66" w:author="JMacArthur" w:date="2019-11-04T11:13:00Z"/>
          <w:rFonts w:ascii="Times New Roman" w:eastAsia="Times New Roman" w:hAnsi="Times New Roman" w:cs="Times New Roman"/>
          <w:sz w:val="24"/>
          <w:szCs w:val="20"/>
        </w:rPr>
      </w:pPr>
    </w:p>
    <w:p w14:paraId="26B1CC02" w14:textId="77777777" w:rsidR="00503C15" w:rsidRPr="00503C15" w:rsidDel="009D2B8F" w:rsidRDefault="00503C15" w:rsidP="00503C15">
      <w:pPr>
        <w:spacing w:after="0" w:line="240" w:lineRule="auto"/>
        <w:rPr>
          <w:del w:id="67" w:author="JMacArthur" w:date="2019-11-04T11:13:00Z"/>
          <w:rFonts w:ascii="Times New Roman" w:eastAsia="Times New Roman" w:hAnsi="Times New Roman" w:cs="Times New Roman"/>
          <w:sz w:val="24"/>
          <w:szCs w:val="20"/>
        </w:rPr>
      </w:pPr>
    </w:p>
    <w:p w14:paraId="0DEC2A71" w14:textId="77777777" w:rsidR="00503C15" w:rsidRPr="00503C15" w:rsidDel="009D2B8F" w:rsidRDefault="00503C15" w:rsidP="00503C15">
      <w:pPr>
        <w:spacing w:after="0" w:line="240" w:lineRule="auto"/>
        <w:rPr>
          <w:del w:id="68" w:author="JMacArthur" w:date="2019-11-04T11:13:00Z"/>
          <w:rFonts w:ascii="Times New Roman" w:eastAsia="Times New Roman" w:hAnsi="Times New Roman" w:cs="Times New Roman"/>
          <w:sz w:val="24"/>
          <w:szCs w:val="20"/>
        </w:rPr>
      </w:pPr>
    </w:p>
    <w:p w14:paraId="3824EFFE" w14:textId="77777777" w:rsidR="00503C15" w:rsidRPr="00503C15" w:rsidDel="009D2B8F" w:rsidRDefault="00503C15" w:rsidP="00503C15">
      <w:pPr>
        <w:spacing w:after="0" w:line="240" w:lineRule="auto"/>
        <w:rPr>
          <w:del w:id="69" w:author="JMacArthur" w:date="2019-11-04T11:13:00Z"/>
          <w:rFonts w:ascii="Times New Roman" w:eastAsia="Times New Roman" w:hAnsi="Times New Roman" w:cs="Times New Roman"/>
          <w:sz w:val="24"/>
          <w:szCs w:val="20"/>
        </w:rPr>
      </w:pPr>
    </w:p>
    <w:p w14:paraId="7C17ACED" w14:textId="77777777" w:rsidR="00503C15" w:rsidRPr="00503C15" w:rsidDel="009D2B8F" w:rsidRDefault="00503C15" w:rsidP="00503C15">
      <w:pPr>
        <w:spacing w:after="0" w:line="240" w:lineRule="auto"/>
        <w:rPr>
          <w:del w:id="70" w:author="JMacArthur" w:date="2019-11-04T11:13:00Z"/>
          <w:rFonts w:ascii="Times New Roman" w:eastAsia="Times New Roman" w:hAnsi="Times New Roman" w:cs="Times New Roman"/>
          <w:sz w:val="24"/>
          <w:szCs w:val="20"/>
        </w:rPr>
      </w:pPr>
    </w:p>
    <w:p w14:paraId="3351EF24" w14:textId="77777777" w:rsidR="00503C15" w:rsidRPr="00503C15" w:rsidDel="009D2B8F" w:rsidRDefault="00503C15" w:rsidP="00503C15">
      <w:pPr>
        <w:spacing w:after="0" w:line="240" w:lineRule="auto"/>
        <w:rPr>
          <w:del w:id="71" w:author="JMacArthur" w:date="2019-11-04T11:13:00Z"/>
          <w:rFonts w:ascii="Times New Roman" w:eastAsia="Times New Roman" w:hAnsi="Times New Roman" w:cs="Times New Roman"/>
          <w:sz w:val="24"/>
          <w:szCs w:val="20"/>
        </w:rPr>
      </w:pPr>
    </w:p>
    <w:p w14:paraId="69501968" w14:textId="77777777" w:rsidR="00503C15" w:rsidRPr="00503C15" w:rsidDel="009D2B8F" w:rsidRDefault="00503C15" w:rsidP="00503C15">
      <w:pPr>
        <w:spacing w:after="0" w:line="240" w:lineRule="auto"/>
        <w:rPr>
          <w:del w:id="72" w:author="JMacArthur" w:date="2019-11-04T11:13:00Z"/>
          <w:rFonts w:ascii="Times New Roman" w:eastAsia="Times New Roman" w:hAnsi="Times New Roman" w:cs="Times New Roman"/>
          <w:sz w:val="24"/>
          <w:szCs w:val="20"/>
        </w:rPr>
      </w:pPr>
    </w:p>
    <w:p w14:paraId="40EBA91C" w14:textId="77777777" w:rsidR="00503C15" w:rsidRPr="00503C15" w:rsidDel="009D2B8F" w:rsidRDefault="00503C15" w:rsidP="00503C15">
      <w:pPr>
        <w:spacing w:after="0" w:line="240" w:lineRule="auto"/>
        <w:rPr>
          <w:del w:id="73" w:author="JMacArthur" w:date="2019-11-04T11:13:00Z"/>
          <w:rFonts w:ascii="Times New Roman" w:eastAsia="Times New Roman" w:hAnsi="Times New Roman" w:cs="Times New Roman"/>
          <w:sz w:val="24"/>
          <w:szCs w:val="20"/>
        </w:rPr>
      </w:pPr>
    </w:p>
    <w:p w14:paraId="2BC37A74" w14:textId="77777777" w:rsidR="00503C15" w:rsidRPr="00503C15" w:rsidDel="009D2B8F" w:rsidRDefault="00503C15" w:rsidP="00503C15">
      <w:pPr>
        <w:spacing w:after="0" w:line="240" w:lineRule="auto"/>
        <w:rPr>
          <w:del w:id="74" w:author="JMacArthur" w:date="2019-11-04T11:13:00Z"/>
          <w:rFonts w:ascii="Times New Roman" w:eastAsia="Times New Roman" w:hAnsi="Times New Roman" w:cs="Times New Roman"/>
          <w:sz w:val="24"/>
          <w:szCs w:val="20"/>
        </w:rPr>
      </w:pPr>
    </w:p>
    <w:p w14:paraId="053D8178" w14:textId="77777777" w:rsidR="00503C15" w:rsidRPr="00503C15" w:rsidDel="009D2B8F" w:rsidRDefault="00503C15" w:rsidP="00503C15">
      <w:pPr>
        <w:spacing w:after="0" w:line="240" w:lineRule="auto"/>
        <w:rPr>
          <w:del w:id="75" w:author="JMacArthur" w:date="2019-11-04T11:13:00Z"/>
          <w:rFonts w:ascii="Times New Roman" w:eastAsia="Times New Roman" w:hAnsi="Times New Roman" w:cs="Times New Roman"/>
          <w:sz w:val="24"/>
          <w:szCs w:val="20"/>
        </w:rPr>
      </w:pPr>
    </w:p>
    <w:p w14:paraId="239C9D74" w14:textId="77777777" w:rsidR="00503C15" w:rsidRPr="00503C15" w:rsidDel="009D2B8F" w:rsidRDefault="00503C15" w:rsidP="00503C15">
      <w:pPr>
        <w:spacing w:after="0" w:line="240" w:lineRule="auto"/>
        <w:rPr>
          <w:del w:id="76" w:author="JMacArthur" w:date="2019-11-04T11:13:00Z"/>
          <w:rFonts w:ascii="Times New Roman" w:eastAsia="Times New Roman" w:hAnsi="Times New Roman" w:cs="Times New Roman"/>
          <w:sz w:val="24"/>
          <w:szCs w:val="20"/>
        </w:rPr>
      </w:pPr>
    </w:p>
    <w:p w14:paraId="4A514235" w14:textId="77777777" w:rsidR="00503C15" w:rsidRPr="00503C15" w:rsidDel="009D2B8F" w:rsidRDefault="00503C15" w:rsidP="00503C15">
      <w:pPr>
        <w:spacing w:after="0" w:line="240" w:lineRule="auto"/>
        <w:rPr>
          <w:del w:id="77" w:author="JMacArthur" w:date="2019-11-04T11:13:00Z"/>
          <w:rFonts w:ascii="Times New Roman" w:eastAsia="Times New Roman" w:hAnsi="Times New Roman" w:cs="Times New Roman"/>
          <w:sz w:val="24"/>
          <w:szCs w:val="20"/>
        </w:rPr>
      </w:pPr>
      <w:del w:id="78" w:author="JMacArthur" w:date="2019-11-04T11:13:00Z">
        <w:r w:rsidRPr="00503C15" w:rsidDel="009D2B8F">
          <w:rPr>
            <w:rFonts w:ascii="Times New Roman" w:eastAsia="Times New Roman" w:hAnsi="Times New Roman" w:cs="Times New Roman"/>
            <w:sz w:val="24"/>
            <w:szCs w:val="20"/>
          </w:rPr>
          <w:delText>Author:</w:delText>
        </w:r>
        <w:r w:rsidRPr="00503C15" w:rsidDel="009D2B8F">
          <w:rPr>
            <w:rFonts w:ascii="Times New Roman" w:eastAsia="Times New Roman" w:hAnsi="Times New Roman" w:cs="Times New Roman"/>
            <w:sz w:val="24"/>
            <w:szCs w:val="20"/>
          </w:rPr>
          <w:tab/>
          <w:delText xml:space="preserve"> </w:delText>
        </w:r>
        <w:r w:rsidRPr="00503C15" w:rsidDel="009D2B8F">
          <w:rPr>
            <w:rFonts w:ascii="Times New Roman" w:eastAsia="Times New Roman" w:hAnsi="Times New Roman" w:cs="Times New Roman"/>
            <w:sz w:val="24"/>
            <w:szCs w:val="20"/>
          </w:rPr>
          <w:tab/>
        </w:r>
        <w:r w:rsidRPr="00503C15" w:rsidDel="009D2B8F">
          <w:rPr>
            <w:rFonts w:ascii="Times New Roman" w:eastAsia="Times New Roman" w:hAnsi="Times New Roman" w:cs="Times New Roman"/>
            <w:sz w:val="24"/>
            <w:szCs w:val="20"/>
          </w:rPr>
          <w:tab/>
        </w:r>
        <w:r w:rsidRPr="00503C15" w:rsidDel="009D2B8F">
          <w:rPr>
            <w:rFonts w:ascii="Times New Roman" w:eastAsia="Times New Roman" w:hAnsi="Times New Roman" w:cs="Times New Roman"/>
            <w:sz w:val="24"/>
            <w:szCs w:val="20"/>
          </w:rPr>
          <w:tab/>
          <w:delText>English Co-ordinator</w:delText>
        </w:r>
      </w:del>
    </w:p>
    <w:p w14:paraId="2A65C7A4" w14:textId="77777777" w:rsidR="00503C15" w:rsidRPr="00503C15" w:rsidDel="009D2B8F" w:rsidRDefault="00503C15" w:rsidP="00503C15">
      <w:pPr>
        <w:spacing w:after="0" w:line="240" w:lineRule="auto"/>
        <w:rPr>
          <w:del w:id="79" w:author="JMacArthur" w:date="2019-11-04T11:13:00Z"/>
          <w:rFonts w:ascii="Times New Roman" w:eastAsia="Times New Roman" w:hAnsi="Times New Roman" w:cs="Times New Roman"/>
          <w:sz w:val="24"/>
          <w:szCs w:val="20"/>
        </w:rPr>
      </w:pPr>
      <w:del w:id="80" w:author="JMacArthur" w:date="2019-11-04T11:13:00Z">
        <w:r w:rsidRPr="00503C15" w:rsidDel="009D2B8F">
          <w:rPr>
            <w:rFonts w:ascii="Times New Roman" w:eastAsia="Times New Roman" w:hAnsi="Times New Roman" w:cs="Times New Roman"/>
            <w:sz w:val="24"/>
            <w:szCs w:val="20"/>
          </w:rPr>
          <w:delText>Date:</w:delText>
        </w:r>
        <w:r w:rsidRPr="00503C15" w:rsidDel="009D2B8F">
          <w:rPr>
            <w:rFonts w:ascii="Times New Roman" w:eastAsia="Times New Roman" w:hAnsi="Times New Roman" w:cs="Times New Roman"/>
            <w:sz w:val="24"/>
            <w:szCs w:val="20"/>
          </w:rPr>
          <w:tab/>
        </w:r>
        <w:r w:rsidRPr="00503C15" w:rsidDel="009D2B8F">
          <w:rPr>
            <w:rFonts w:ascii="Times New Roman" w:eastAsia="Times New Roman" w:hAnsi="Times New Roman" w:cs="Times New Roman"/>
            <w:sz w:val="24"/>
            <w:szCs w:val="20"/>
          </w:rPr>
          <w:tab/>
          <w:delText xml:space="preserve"> </w:delText>
        </w:r>
        <w:r w:rsidRPr="00503C15" w:rsidDel="009D2B8F">
          <w:rPr>
            <w:rFonts w:ascii="Times New Roman" w:eastAsia="Times New Roman" w:hAnsi="Times New Roman" w:cs="Times New Roman"/>
            <w:sz w:val="24"/>
            <w:szCs w:val="20"/>
          </w:rPr>
          <w:tab/>
        </w:r>
        <w:r w:rsidRPr="00503C15" w:rsidDel="009D2B8F">
          <w:rPr>
            <w:rFonts w:ascii="Times New Roman" w:eastAsia="Times New Roman" w:hAnsi="Times New Roman" w:cs="Times New Roman"/>
            <w:sz w:val="24"/>
            <w:szCs w:val="20"/>
          </w:rPr>
          <w:tab/>
          <w:delText xml:space="preserve"> </w:delText>
        </w:r>
        <w:r w:rsidRPr="00503C15" w:rsidDel="009D2B8F">
          <w:rPr>
            <w:rFonts w:ascii="Times New Roman" w:eastAsia="Times New Roman" w:hAnsi="Times New Roman" w:cs="Times New Roman"/>
            <w:sz w:val="24"/>
            <w:szCs w:val="20"/>
          </w:rPr>
          <w:tab/>
        </w:r>
      </w:del>
      <w:ins w:id="81" w:author="Alice Wigley" w:date="2019-10-14T13:27:00Z">
        <w:del w:id="82" w:author="JMacArthur" w:date="2019-11-04T11:13:00Z">
          <w:r w:rsidRPr="00503C15" w:rsidDel="009D2B8F">
            <w:rPr>
              <w:rFonts w:ascii="Times New Roman" w:eastAsia="Times New Roman" w:hAnsi="Times New Roman" w:cs="Times New Roman"/>
              <w:sz w:val="24"/>
              <w:szCs w:val="20"/>
            </w:rPr>
            <w:delText>O</w:delText>
          </w:r>
        </w:del>
      </w:ins>
      <w:ins w:id="83" w:author="Alice Wigley" w:date="2019-10-14T13:28:00Z">
        <w:del w:id="84" w:author="JMacArthur" w:date="2019-11-04T11:13:00Z">
          <w:r w:rsidRPr="00503C15" w:rsidDel="009D2B8F">
            <w:rPr>
              <w:rFonts w:ascii="Times New Roman" w:eastAsia="Times New Roman" w:hAnsi="Times New Roman" w:cs="Times New Roman"/>
              <w:sz w:val="24"/>
              <w:szCs w:val="20"/>
            </w:rPr>
            <w:delText>ctober 2019</w:delText>
          </w:r>
        </w:del>
      </w:ins>
      <w:del w:id="85" w:author="JMacArthur" w:date="2019-11-04T11:13:00Z">
        <w:r w:rsidRPr="00503C15" w:rsidDel="009D2B8F">
          <w:rPr>
            <w:rFonts w:ascii="Times New Roman" w:eastAsia="Times New Roman" w:hAnsi="Times New Roman" w:cs="Times New Roman"/>
            <w:sz w:val="24"/>
            <w:szCs w:val="20"/>
          </w:rPr>
          <w:delText>January 201</w:delText>
        </w:r>
      </w:del>
      <w:ins w:id="86" w:author="user" w:date="2017-01-25T16:27:00Z">
        <w:del w:id="87" w:author="JMacArthur" w:date="2019-11-04T11:13:00Z">
          <w:r w:rsidRPr="00503C15" w:rsidDel="009D2B8F">
            <w:rPr>
              <w:rFonts w:ascii="Times New Roman" w:eastAsia="Times New Roman" w:hAnsi="Times New Roman" w:cs="Times New Roman"/>
              <w:sz w:val="24"/>
              <w:szCs w:val="20"/>
            </w:rPr>
            <w:delText>7</w:delText>
          </w:r>
        </w:del>
      </w:ins>
      <w:del w:id="88" w:author="JMacArthur" w:date="2019-11-04T11:13:00Z">
        <w:r w:rsidRPr="00503C15" w:rsidDel="009D2B8F">
          <w:rPr>
            <w:rFonts w:ascii="Times New Roman" w:eastAsia="Times New Roman" w:hAnsi="Times New Roman" w:cs="Times New Roman"/>
            <w:sz w:val="24"/>
            <w:szCs w:val="20"/>
          </w:rPr>
          <w:delText xml:space="preserve">5 </w:delText>
        </w:r>
      </w:del>
    </w:p>
    <w:p w14:paraId="1DA8B6FF" w14:textId="77777777" w:rsidR="00503C15" w:rsidRPr="00503C15" w:rsidDel="009D2B8F" w:rsidRDefault="00503C15" w:rsidP="00503C15">
      <w:pPr>
        <w:spacing w:after="0" w:line="240" w:lineRule="auto"/>
        <w:rPr>
          <w:del w:id="89" w:author="JMacArthur" w:date="2019-11-04T11:13:00Z"/>
          <w:rFonts w:ascii="Times New Roman" w:eastAsia="Times New Roman" w:hAnsi="Times New Roman" w:cs="Times New Roman"/>
          <w:sz w:val="24"/>
          <w:szCs w:val="20"/>
        </w:rPr>
      </w:pPr>
      <w:del w:id="90" w:author="JMacArthur" w:date="2019-11-04T11:13:00Z">
        <w:r w:rsidRPr="00503C15" w:rsidDel="009D2B8F">
          <w:rPr>
            <w:rFonts w:ascii="Times New Roman" w:eastAsia="Times New Roman" w:hAnsi="Times New Roman" w:cs="Times New Roman"/>
            <w:sz w:val="24"/>
            <w:szCs w:val="20"/>
          </w:rPr>
          <w:delText>Review Date:</w:delText>
        </w:r>
        <w:r w:rsidRPr="00503C15" w:rsidDel="009D2B8F">
          <w:rPr>
            <w:rFonts w:ascii="Times New Roman" w:eastAsia="Times New Roman" w:hAnsi="Times New Roman" w:cs="Times New Roman"/>
            <w:sz w:val="24"/>
            <w:szCs w:val="20"/>
          </w:rPr>
          <w:tab/>
        </w:r>
        <w:r w:rsidRPr="00503C15" w:rsidDel="009D2B8F">
          <w:rPr>
            <w:rFonts w:ascii="Times New Roman" w:eastAsia="Times New Roman" w:hAnsi="Times New Roman" w:cs="Times New Roman"/>
            <w:sz w:val="24"/>
            <w:szCs w:val="20"/>
          </w:rPr>
          <w:tab/>
        </w:r>
        <w:r w:rsidRPr="00503C15" w:rsidDel="009D2B8F">
          <w:rPr>
            <w:rFonts w:ascii="Times New Roman" w:eastAsia="Times New Roman" w:hAnsi="Times New Roman" w:cs="Times New Roman"/>
            <w:sz w:val="24"/>
            <w:szCs w:val="20"/>
          </w:rPr>
          <w:tab/>
        </w:r>
        <w:r w:rsidRPr="00503C15" w:rsidDel="009D2B8F">
          <w:rPr>
            <w:rFonts w:ascii="Times New Roman" w:eastAsia="Times New Roman" w:hAnsi="Times New Roman" w:cs="Times New Roman"/>
            <w:sz w:val="24"/>
            <w:szCs w:val="20"/>
          </w:rPr>
          <w:tab/>
        </w:r>
      </w:del>
      <w:ins w:id="91" w:author="Alice Wigley" w:date="2019-10-14T13:28:00Z">
        <w:del w:id="92" w:author="JMacArthur" w:date="2019-11-04T11:13:00Z">
          <w:r w:rsidRPr="00503C15" w:rsidDel="009D2B8F">
            <w:rPr>
              <w:rFonts w:ascii="Times New Roman" w:eastAsia="Times New Roman" w:hAnsi="Times New Roman" w:cs="Times New Roman"/>
              <w:sz w:val="24"/>
              <w:szCs w:val="20"/>
            </w:rPr>
            <w:delText>September 2020</w:delText>
          </w:r>
        </w:del>
      </w:ins>
      <w:del w:id="93" w:author="JMacArthur" w:date="2019-11-04T11:13:00Z">
        <w:r w:rsidRPr="00503C15" w:rsidDel="009D2B8F">
          <w:rPr>
            <w:rFonts w:ascii="Times New Roman" w:eastAsia="Times New Roman" w:hAnsi="Times New Roman" w:cs="Times New Roman"/>
            <w:sz w:val="24"/>
            <w:szCs w:val="20"/>
          </w:rPr>
          <w:delText>January 201</w:delText>
        </w:r>
      </w:del>
      <w:ins w:id="94" w:author="user" w:date="2017-01-25T16:27:00Z">
        <w:del w:id="95" w:author="JMacArthur" w:date="2019-11-04T11:13:00Z">
          <w:r w:rsidRPr="00503C15" w:rsidDel="009D2B8F">
            <w:rPr>
              <w:rFonts w:ascii="Times New Roman" w:eastAsia="Times New Roman" w:hAnsi="Times New Roman" w:cs="Times New Roman"/>
              <w:sz w:val="24"/>
              <w:szCs w:val="20"/>
            </w:rPr>
            <w:delText>9</w:delText>
          </w:r>
        </w:del>
      </w:ins>
      <w:del w:id="96" w:author="JMacArthur" w:date="2019-11-04T11:13:00Z">
        <w:r w:rsidRPr="00503C15" w:rsidDel="009D2B8F">
          <w:rPr>
            <w:rFonts w:ascii="Times New Roman" w:eastAsia="Times New Roman" w:hAnsi="Times New Roman" w:cs="Times New Roman"/>
            <w:sz w:val="24"/>
            <w:szCs w:val="20"/>
          </w:rPr>
          <w:delText xml:space="preserve">7 </w:delText>
        </w:r>
      </w:del>
    </w:p>
    <w:p w14:paraId="6C8114FF" w14:textId="77777777" w:rsidR="00503C15" w:rsidRPr="00503C15" w:rsidDel="009D2B8F" w:rsidRDefault="00503C15" w:rsidP="00503C15">
      <w:pPr>
        <w:spacing w:after="0" w:line="240" w:lineRule="auto"/>
        <w:rPr>
          <w:del w:id="97" w:author="JMacArthur" w:date="2019-11-04T11:13:00Z"/>
          <w:rFonts w:ascii="Times New Roman" w:eastAsia="Times New Roman" w:hAnsi="Times New Roman" w:cs="Times New Roman"/>
          <w:sz w:val="24"/>
          <w:szCs w:val="20"/>
        </w:rPr>
      </w:pPr>
    </w:p>
    <w:p w14:paraId="2F0F7BF7" w14:textId="77777777" w:rsidR="00503C15" w:rsidRPr="00503C15" w:rsidDel="009D2B8F" w:rsidRDefault="00503C15" w:rsidP="00503C15">
      <w:pPr>
        <w:spacing w:after="0" w:line="240" w:lineRule="auto"/>
        <w:rPr>
          <w:del w:id="98" w:author="JMacArthur" w:date="2019-11-04T11:13:00Z"/>
          <w:rFonts w:ascii="Times New Roman" w:eastAsia="Times New Roman" w:hAnsi="Times New Roman" w:cs="Times New Roman"/>
          <w:sz w:val="24"/>
          <w:szCs w:val="20"/>
        </w:rPr>
      </w:pPr>
    </w:p>
    <w:p w14:paraId="001379FE" w14:textId="77777777" w:rsidR="00503C15" w:rsidRPr="00503C15" w:rsidDel="009D2B8F" w:rsidRDefault="00503C15" w:rsidP="00503C15">
      <w:pPr>
        <w:spacing w:after="0" w:line="240" w:lineRule="auto"/>
        <w:rPr>
          <w:del w:id="99" w:author="JMacArthur" w:date="2019-11-04T11:13:00Z"/>
          <w:rFonts w:ascii="Times New Roman" w:eastAsia="Times New Roman" w:hAnsi="Times New Roman" w:cs="Times New Roman"/>
          <w:sz w:val="24"/>
          <w:szCs w:val="20"/>
        </w:rPr>
        <w:sectPr w:rsidR="00503C15" w:rsidRPr="00503C15" w:rsidDel="009D2B8F" w:rsidSect="00A34305">
          <w:pgSz w:w="11906" w:h="16838" w:code="9"/>
          <w:pgMar w:top="1361" w:right="1140" w:bottom="1412" w:left="1701" w:header="720" w:footer="1134" w:gutter="0"/>
          <w:cols w:space="720"/>
        </w:sectPr>
      </w:pPr>
      <w:del w:id="100" w:author="JMacArthur" w:date="2019-11-04T11:13:00Z">
        <w:r w:rsidRPr="00503C15" w:rsidDel="009D2B8F">
          <w:rPr>
            <w:rFonts w:ascii="Times New Roman" w:eastAsia="Times New Roman" w:hAnsi="Times New Roman" w:cs="Times New Roman"/>
            <w:sz w:val="24"/>
            <w:szCs w:val="20"/>
          </w:rPr>
          <w:delText>Signed:</w:delText>
        </w:r>
        <w:r w:rsidRPr="00503C15" w:rsidDel="009D2B8F">
          <w:rPr>
            <w:rFonts w:ascii="Times New Roman" w:eastAsia="Times New Roman" w:hAnsi="Times New Roman" w:cs="Times New Roman"/>
            <w:sz w:val="24"/>
            <w:szCs w:val="20"/>
          </w:rPr>
          <w:tab/>
        </w:r>
        <w:r w:rsidRPr="00503C15" w:rsidDel="009D2B8F">
          <w:rPr>
            <w:rFonts w:ascii="Times New Roman" w:eastAsia="Times New Roman" w:hAnsi="Times New Roman" w:cs="Times New Roman"/>
            <w:sz w:val="24"/>
            <w:szCs w:val="20"/>
          </w:rPr>
          <w:tab/>
        </w:r>
        <w:r w:rsidRPr="00503C15" w:rsidDel="009D2B8F">
          <w:rPr>
            <w:rFonts w:ascii="Times New Roman" w:eastAsia="Times New Roman" w:hAnsi="Times New Roman" w:cs="Times New Roman"/>
            <w:sz w:val="24"/>
            <w:szCs w:val="20"/>
          </w:rPr>
          <w:tab/>
        </w:r>
        <w:r w:rsidRPr="00503C15" w:rsidDel="009D2B8F">
          <w:rPr>
            <w:rFonts w:ascii="Times New Roman" w:eastAsia="Times New Roman" w:hAnsi="Times New Roman" w:cs="Times New Roman"/>
            <w:sz w:val="24"/>
            <w:szCs w:val="20"/>
          </w:rPr>
          <w:tab/>
        </w:r>
        <w:r w:rsidRPr="00503C15" w:rsidDel="009D2B8F">
          <w:rPr>
            <w:rFonts w:ascii="Times New Roman" w:eastAsia="Times New Roman" w:hAnsi="Times New Roman" w:cs="Times New Roman"/>
            <w:noProof/>
            <w:sz w:val="24"/>
            <w:szCs w:val="20"/>
            <w:lang w:eastAsia="en-GB"/>
          </w:rPr>
          <w:drawing>
            <wp:inline distT="0" distB="0" distL="0" distR="0" wp14:anchorId="7EED2257" wp14:editId="7B399116">
              <wp:extent cx="2181225" cy="561975"/>
              <wp:effectExtent l="0" t="0" r="9525" b="9525"/>
              <wp:docPr id="2" name="Picture 2" descr="J_Macarthur s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_Macarthur si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81225" cy="561975"/>
                      </a:xfrm>
                      <a:prstGeom prst="rect">
                        <a:avLst/>
                      </a:prstGeom>
                      <a:noFill/>
                      <a:ln>
                        <a:noFill/>
                      </a:ln>
                    </pic:spPr>
                  </pic:pic>
                </a:graphicData>
              </a:graphic>
            </wp:inline>
          </w:drawing>
        </w:r>
      </w:del>
    </w:p>
    <w:p w14:paraId="063BAECA" w14:textId="77777777" w:rsidR="00503C15" w:rsidRPr="00503C15" w:rsidDel="009D2B8F" w:rsidRDefault="00503C15" w:rsidP="00503C15">
      <w:pPr>
        <w:spacing w:after="0" w:line="240" w:lineRule="auto"/>
        <w:rPr>
          <w:del w:id="101" w:author="JMacArthur" w:date="2019-11-04T11:13:00Z"/>
          <w:rFonts w:ascii="Times New Roman" w:eastAsia="Times New Roman" w:hAnsi="Times New Roman" w:cs="Times New Roman"/>
          <w:sz w:val="24"/>
          <w:szCs w:val="20"/>
        </w:rPr>
      </w:pPr>
    </w:p>
    <w:p w14:paraId="3AAD20A0" w14:textId="77777777" w:rsidR="00503C15" w:rsidRPr="00503C15" w:rsidDel="009D2B8F" w:rsidRDefault="00503C15" w:rsidP="00503C15">
      <w:pPr>
        <w:spacing w:after="0" w:line="240" w:lineRule="auto"/>
        <w:rPr>
          <w:del w:id="102" w:author="JMacArthur" w:date="2019-11-04T11:14:00Z"/>
          <w:rFonts w:ascii="Times New Roman" w:eastAsia="Times New Roman" w:hAnsi="Times New Roman" w:cs="Times New Roman"/>
          <w:color w:val="FF0000"/>
          <w:sz w:val="24"/>
          <w:szCs w:val="20"/>
          <w:rPrChange w:id="103" w:author="Alice Wigley" w:date="2019-10-14T14:44:00Z">
            <w:rPr>
              <w:del w:id="104" w:author="JMacArthur" w:date="2019-11-04T11:14:00Z"/>
            </w:rPr>
          </w:rPrChange>
        </w:rPr>
      </w:pPr>
      <w:del w:id="105" w:author="JMacArthur" w:date="2019-11-04T11:14:00Z">
        <w:r w:rsidRPr="00503C15" w:rsidDel="009D2B8F">
          <w:rPr>
            <w:rFonts w:ascii="Times New Roman" w:eastAsia="Times New Roman" w:hAnsi="Times New Roman" w:cs="Times New Roman"/>
            <w:color w:val="FF0000"/>
            <w:sz w:val="24"/>
            <w:szCs w:val="20"/>
            <w:rPrChange w:id="106" w:author="Alice Wigley" w:date="2019-10-14T14:44:00Z">
              <w:rPr/>
            </w:rPrChange>
          </w:rPr>
          <w:delText>ETHOS STATEMENT</w:delText>
        </w:r>
      </w:del>
    </w:p>
    <w:p w14:paraId="1EC965D3" w14:textId="77777777" w:rsidR="00503C15" w:rsidRPr="00503C15" w:rsidDel="009D2B8F" w:rsidRDefault="00503C15" w:rsidP="00503C15">
      <w:pPr>
        <w:spacing w:after="0" w:line="240" w:lineRule="auto"/>
        <w:rPr>
          <w:del w:id="107" w:author="JMacArthur" w:date="2019-11-04T11:14:00Z"/>
          <w:rFonts w:ascii="Times New Roman" w:eastAsia="Times New Roman" w:hAnsi="Times New Roman" w:cs="Times New Roman"/>
          <w:color w:val="FF0000"/>
          <w:sz w:val="24"/>
          <w:szCs w:val="20"/>
          <w:rPrChange w:id="108" w:author="Alice Wigley" w:date="2019-10-14T14:44:00Z">
            <w:rPr>
              <w:del w:id="109" w:author="JMacArthur" w:date="2019-11-04T11:14:00Z"/>
            </w:rPr>
          </w:rPrChange>
        </w:rPr>
      </w:pPr>
    </w:p>
    <w:p w14:paraId="2F540CCC" w14:textId="77777777" w:rsidR="00503C15" w:rsidRPr="00503C15" w:rsidDel="009D2B8F" w:rsidRDefault="00503C15" w:rsidP="00503C15">
      <w:pPr>
        <w:spacing w:after="0" w:line="240" w:lineRule="auto"/>
        <w:rPr>
          <w:del w:id="110" w:author="JMacArthur" w:date="2019-11-04T11:14:00Z"/>
          <w:rFonts w:ascii="Times New Roman" w:eastAsia="Times New Roman" w:hAnsi="Times New Roman" w:cs="Times New Roman"/>
          <w:color w:val="FF0000"/>
          <w:sz w:val="24"/>
          <w:szCs w:val="20"/>
          <w:rPrChange w:id="111" w:author="Alice Wigley" w:date="2019-10-14T14:44:00Z">
            <w:rPr>
              <w:del w:id="112" w:author="JMacArthur" w:date="2019-11-04T11:14:00Z"/>
            </w:rPr>
          </w:rPrChange>
        </w:rPr>
      </w:pPr>
      <w:del w:id="113" w:author="JMacArthur" w:date="2019-11-04T11:14:00Z">
        <w:r w:rsidRPr="00503C15" w:rsidDel="009D2B8F">
          <w:rPr>
            <w:rFonts w:ascii="Times New Roman" w:eastAsia="Times New Roman" w:hAnsi="Times New Roman" w:cs="Times New Roman"/>
            <w:color w:val="FF0000"/>
            <w:sz w:val="24"/>
            <w:szCs w:val="20"/>
            <w:rPrChange w:id="114" w:author="Alice Wigley" w:date="2019-10-14T14:44:00Z">
              <w:rPr/>
            </w:rPrChange>
          </w:rPr>
          <w:delText xml:space="preserve">Recognising its historic foundation, the school will preserve and develop its religious character in accordance with the principles of the Church of England and in partnership with the Church at parish and diocesan level.  </w:delText>
        </w:r>
      </w:del>
    </w:p>
    <w:p w14:paraId="467BA9FA" w14:textId="77777777" w:rsidR="00503C15" w:rsidRPr="00503C15" w:rsidDel="009D2B8F" w:rsidRDefault="00503C15" w:rsidP="00503C15">
      <w:pPr>
        <w:spacing w:after="0" w:line="240" w:lineRule="auto"/>
        <w:rPr>
          <w:del w:id="115" w:author="JMacArthur" w:date="2019-11-04T11:14:00Z"/>
          <w:rFonts w:ascii="Times New Roman" w:eastAsia="Times New Roman" w:hAnsi="Times New Roman" w:cs="Times New Roman"/>
          <w:color w:val="FF0000"/>
          <w:sz w:val="24"/>
          <w:szCs w:val="20"/>
          <w:rPrChange w:id="116" w:author="Alice Wigley" w:date="2019-10-14T14:44:00Z">
            <w:rPr>
              <w:del w:id="117" w:author="JMacArthur" w:date="2019-11-04T11:14:00Z"/>
            </w:rPr>
          </w:rPrChange>
        </w:rPr>
      </w:pPr>
    </w:p>
    <w:p w14:paraId="1134BAAF" w14:textId="77777777" w:rsidR="00503C15" w:rsidRPr="00503C15" w:rsidDel="009D2B8F" w:rsidRDefault="00503C15" w:rsidP="00503C15">
      <w:pPr>
        <w:spacing w:after="0" w:line="240" w:lineRule="auto"/>
        <w:rPr>
          <w:del w:id="118" w:author="JMacArthur" w:date="2019-11-04T11:14:00Z"/>
          <w:rFonts w:ascii="Times New Roman" w:eastAsia="Times New Roman" w:hAnsi="Times New Roman" w:cs="Times New Roman"/>
          <w:color w:val="FF0000"/>
          <w:sz w:val="24"/>
          <w:szCs w:val="20"/>
          <w:rPrChange w:id="119" w:author="Alice Wigley" w:date="2019-10-14T14:44:00Z">
            <w:rPr>
              <w:del w:id="120" w:author="JMacArthur" w:date="2019-11-04T11:14:00Z"/>
            </w:rPr>
          </w:rPrChange>
        </w:rPr>
      </w:pPr>
      <w:del w:id="121" w:author="JMacArthur" w:date="2019-11-04T11:14:00Z">
        <w:r w:rsidRPr="00503C15" w:rsidDel="009D2B8F">
          <w:rPr>
            <w:rFonts w:ascii="Times New Roman" w:eastAsia="Times New Roman" w:hAnsi="Times New Roman" w:cs="Times New Roman"/>
            <w:color w:val="FF0000"/>
            <w:sz w:val="24"/>
            <w:szCs w:val="20"/>
            <w:rPrChange w:id="122" w:author="Alice Wigley" w:date="2019-10-14T14:44:00Z">
              <w:rPr/>
            </w:rPrChange>
          </w:rPr>
          <w:delText xml:space="preserve">The school aims to serve its community by providing an education of the highest quality within the context of Christian belief and practice.  It encourages an understanding of the meaning and significance of faith, and promotes Christian values through the experience it offers to all.  </w:delText>
        </w:r>
      </w:del>
    </w:p>
    <w:p w14:paraId="2EEA7D67" w14:textId="77777777" w:rsidR="00503C15" w:rsidRPr="00503C15" w:rsidDel="009D2B8F" w:rsidRDefault="00503C15" w:rsidP="00503C15">
      <w:pPr>
        <w:spacing w:after="0" w:line="240" w:lineRule="auto"/>
        <w:rPr>
          <w:del w:id="123" w:author="JMacArthur" w:date="2019-11-04T11:14:00Z"/>
          <w:rFonts w:ascii="Times New Roman" w:eastAsia="Times New Roman" w:hAnsi="Times New Roman" w:cs="Times New Roman"/>
          <w:b/>
          <w:color w:val="FF0000"/>
          <w:sz w:val="32"/>
          <w:szCs w:val="20"/>
          <w:rPrChange w:id="124" w:author="Alice Wigley" w:date="2019-10-14T14:44:00Z">
            <w:rPr>
              <w:del w:id="125" w:author="JMacArthur" w:date="2019-11-04T11:14:00Z"/>
              <w:b/>
              <w:sz w:val="32"/>
            </w:rPr>
          </w:rPrChange>
        </w:rPr>
      </w:pPr>
    </w:p>
    <w:p w14:paraId="74D9AA3D" w14:textId="77777777" w:rsidR="00503C15" w:rsidRPr="00503C15" w:rsidDel="009D2B8F" w:rsidRDefault="00503C15" w:rsidP="00503C15">
      <w:pPr>
        <w:spacing w:after="0" w:line="240" w:lineRule="auto"/>
        <w:rPr>
          <w:del w:id="126" w:author="JMacArthur" w:date="2019-11-04T11:14:00Z"/>
          <w:rFonts w:ascii="Times New Roman" w:eastAsia="Times New Roman" w:hAnsi="Times New Roman" w:cs="Times New Roman"/>
          <w:color w:val="FF0000"/>
          <w:sz w:val="24"/>
          <w:szCs w:val="20"/>
          <w:rPrChange w:id="127" w:author="Alice Wigley" w:date="2019-10-14T14:44:00Z">
            <w:rPr>
              <w:del w:id="128" w:author="JMacArthur" w:date="2019-11-04T11:14:00Z"/>
            </w:rPr>
          </w:rPrChange>
        </w:rPr>
      </w:pPr>
      <w:del w:id="129" w:author="JMacArthur" w:date="2019-11-04T11:14:00Z">
        <w:r w:rsidRPr="00503C15" w:rsidDel="009D2B8F">
          <w:rPr>
            <w:rFonts w:ascii="Times New Roman" w:eastAsia="Times New Roman" w:hAnsi="Times New Roman" w:cs="Times New Roman"/>
            <w:color w:val="FF0000"/>
            <w:sz w:val="24"/>
            <w:szCs w:val="20"/>
            <w:rPrChange w:id="130" w:author="Alice Wigley" w:date="2019-10-14T14:44:00Z">
              <w:rPr/>
            </w:rPrChange>
          </w:rPr>
          <w:delText>AIMS OF THE SCHOOL</w:delText>
        </w:r>
      </w:del>
    </w:p>
    <w:p w14:paraId="5D64CD7C" w14:textId="77777777" w:rsidR="00503C15" w:rsidRPr="00503C15" w:rsidDel="009D2B8F" w:rsidRDefault="00503C15" w:rsidP="00503C15">
      <w:pPr>
        <w:spacing w:after="0" w:line="240" w:lineRule="auto"/>
        <w:rPr>
          <w:del w:id="131" w:author="JMacArthur" w:date="2019-11-04T11:14:00Z"/>
          <w:rFonts w:ascii="Times New Roman" w:eastAsia="Times New Roman" w:hAnsi="Times New Roman" w:cs="Times New Roman"/>
          <w:sz w:val="24"/>
          <w:szCs w:val="20"/>
        </w:rPr>
      </w:pPr>
    </w:p>
    <w:p w14:paraId="7F2BFA77" w14:textId="77777777" w:rsidR="00503C15" w:rsidRPr="00503C15" w:rsidDel="009D2B8F" w:rsidRDefault="00503C15" w:rsidP="00503C15">
      <w:pPr>
        <w:spacing w:after="0" w:line="240" w:lineRule="auto"/>
        <w:rPr>
          <w:del w:id="132" w:author="JMacArthur" w:date="2019-11-04T11:14:00Z"/>
          <w:rFonts w:ascii="Times New Roman" w:eastAsia="Times New Roman" w:hAnsi="Times New Roman" w:cs="Times New Roman"/>
          <w:sz w:val="24"/>
          <w:szCs w:val="20"/>
        </w:rPr>
      </w:pPr>
      <w:del w:id="133" w:author="JMacArthur" w:date="2019-11-04T11:14:00Z">
        <w:r w:rsidRPr="00503C15" w:rsidDel="009D2B8F">
          <w:rPr>
            <w:rFonts w:ascii="Times New Roman" w:eastAsia="Times New Roman" w:hAnsi="Times New Roman" w:cs="Times New Roman"/>
            <w:sz w:val="24"/>
            <w:szCs w:val="20"/>
          </w:rPr>
          <w:delText>The school aims to develop the pupils as rounded individuals by:-</w:delText>
        </w:r>
      </w:del>
    </w:p>
    <w:p w14:paraId="5534A110" w14:textId="77777777" w:rsidR="00503C15" w:rsidRPr="00503C15" w:rsidDel="009D2B8F" w:rsidRDefault="00503C15" w:rsidP="00503C15">
      <w:pPr>
        <w:spacing w:after="0" w:line="240" w:lineRule="auto"/>
        <w:rPr>
          <w:del w:id="134" w:author="JMacArthur" w:date="2019-11-04T11:14:00Z"/>
          <w:rFonts w:ascii="Times New Roman" w:eastAsia="Times New Roman" w:hAnsi="Times New Roman" w:cs="Times New Roman"/>
          <w:sz w:val="24"/>
          <w:szCs w:val="24"/>
        </w:rPr>
      </w:pPr>
      <w:del w:id="135" w:author="JMacArthur" w:date="2019-11-04T11:14:00Z">
        <w:r w:rsidRPr="00503C15" w:rsidDel="009D2B8F">
          <w:rPr>
            <w:rFonts w:ascii="Times New Roman" w:eastAsia="Times New Roman" w:hAnsi="Times New Roman" w:cs="Times New Roman"/>
            <w:sz w:val="24"/>
            <w:szCs w:val="24"/>
          </w:rPr>
          <w:delText>Providing a learning environment which enables all children to develop their knowledge, understanding and capability of subjects included within the National Curriculum and to achieve the highest possible academic standard for them personally</w:delText>
        </w:r>
      </w:del>
    </w:p>
    <w:p w14:paraId="5F13CA23" w14:textId="77777777" w:rsidR="00503C15" w:rsidRPr="00503C15" w:rsidDel="009D2B8F" w:rsidRDefault="00503C15" w:rsidP="00503C15">
      <w:pPr>
        <w:spacing w:after="0" w:line="240" w:lineRule="auto"/>
        <w:rPr>
          <w:del w:id="136" w:author="JMacArthur" w:date="2019-11-04T11:14:00Z"/>
          <w:rFonts w:ascii="Times New Roman" w:eastAsia="Times New Roman" w:hAnsi="Times New Roman" w:cs="Times New Roman"/>
          <w:sz w:val="24"/>
          <w:szCs w:val="24"/>
          <w:rPrChange w:id="137" w:author="Alice Wigley" w:date="2019-10-14T13:31:00Z">
            <w:rPr>
              <w:del w:id="138" w:author="JMacArthur" w:date="2019-11-04T11:14:00Z"/>
            </w:rPr>
          </w:rPrChange>
        </w:rPr>
      </w:pPr>
      <w:del w:id="139" w:author="JMacArthur" w:date="2019-11-04T11:14:00Z">
        <w:r w:rsidRPr="00503C15" w:rsidDel="009D2B8F">
          <w:rPr>
            <w:rFonts w:ascii="Times New Roman" w:eastAsia="Times New Roman" w:hAnsi="Times New Roman" w:cs="Times New Roman"/>
            <w:sz w:val="24"/>
            <w:szCs w:val="24"/>
          </w:rPr>
          <w:delText>Providing a happy, secure environment based on mutual respect and the pursui</w:delText>
        </w:r>
        <w:r w:rsidRPr="00503C15" w:rsidDel="009D2B8F">
          <w:rPr>
            <w:rFonts w:ascii="Times New Roman" w:eastAsia="Times New Roman" w:hAnsi="Times New Roman" w:cs="Times New Roman"/>
            <w:sz w:val="24"/>
            <w:szCs w:val="24"/>
            <w:rPrChange w:id="140" w:author="Alice Wigley" w:date="2019-10-14T13:31:00Z">
              <w:rPr/>
            </w:rPrChange>
          </w:rPr>
          <w:delText>t of personal development.</w:delText>
        </w:r>
      </w:del>
    </w:p>
    <w:p w14:paraId="153E8D10" w14:textId="77777777" w:rsidR="00503C15" w:rsidRPr="00503C15" w:rsidDel="009D2B8F" w:rsidRDefault="00503C15" w:rsidP="00503C15">
      <w:pPr>
        <w:spacing w:after="0" w:line="240" w:lineRule="auto"/>
        <w:rPr>
          <w:del w:id="141" w:author="JMacArthur" w:date="2019-11-04T11:14:00Z"/>
          <w:rFonts w:ascii="Times New Roman" w:eastAsia="Times New Roman" w:hAnsi="Times New Roman" w:cs="Times New Roman"/>
          <w:sz w:val="24"/>
          <w:szCs w:val="24"/>
          <w:rPrChange w:id="142" w:author="Alice Wigley" w:date="2019-10-14T13:31:00Z">
            <w:rPr>
              <w:del w:id="143" w:author="JMacArthur" w:date="2019-11-04T11:14:00Z"/>
            </w:rPr>
          </w:rPrChange>
        </w:rPr>
      </w:pPr>
      <w:del w:id="144" w:author="JMacArthur" w:date="2019-11-04T11:14:00Z">
        <w:r w:rsidRPr="00503C15" w:rsidDel="009D2B8F">
          <w:rPr>
            <w:rFonts w:ascii="Times New Roman" w:eastAsia="Times New Roman" w:hAnsi="Times New Roman" w:cs="Times New Roman"/>
            <w:sz w:val="24"/>
            <w:szCs w:val="24"/>
            <w:rPrChange w:id="145" w:author="Alice Wigley" w:date="2019-10-14T13:31:00Z">
              <w:rPr/>
            </w:rPrChange>
          </w:rPr>
          <w:delText>Fostering the qualities of both independence and cooperation with others.</w:delText>
        </w:r>
      </w:del>
    </w:p>
    <w:p w14:paraId="1BB66B51" w14:textId="77777777" w:rsidR="00503C15" w:rsidRPr="00503C15" w:rsidDel="009D2B8F" w:rsidRDefault="00503C15" w:rsidP="00503C15">
      <w:pPr>
        <w:spacing w:after="0" w:line="240" w:lineRule="auto"/>
        <w:rPr>
          <w:del w:id="146" w:author="JMacArthur" w:date="2019-11-04T11:14:00Z"/>
          <w:rFonts w:ascii="Times New Roman" w:eastAsia="Times New Roman" w:hAnsi="Times New Roman" w:cs="Times New Roman"/>
          <w:sz w:val="24"/>
          <w:szCs w:val="24"/>
          <w:rPrChange w:id="147" w:author="Alice Wigley" w:date="2019-10-14T13:31:00Z">
            <w:rPr>
              <w:del w:id="148" w:author="JMacArthur" w:date="2019-11-04T11:14:00Z"/>
            </w:rPr>
          </w:rPrChange>
        </w:rPr>
      </w:pPr>
      <w:del w:id="149" w:author="JMacArthur" w:date="2019-11-04T11:14:00Z">
        <w:r w:rsidRPr="00503C15" w:rsidDel="009D2B8F">
          <w:rPr>
            <w:rFonts w:ascii="Times New Roman" w:eastAsia="Times New Roman" w:hAnsi="Times New Roman" w:cs="Times New Roman"/>
            <w:sz w:val="24"/>
            <w:szCs w:val="24"/>
            <w:rPrChange w:id="150" w:author="Alice Wigley" w:date="2019-10-14T13:31:00Z">
              <w:rPr/>
            </w:rPrChange>
          </w:rPr>
          <w:delText xml:space="preserve">Helping them to develop as mature adults who demonstrate and value a caring, tolerant and thoughtful attitude to all members of society.  </w:delText>
        </w:r>
      </w:del>
    </w:p>
    <w:p w14:paraId="403FC75C" w14:textId="77777777" w:rsidR="00503C15" w:rsidRPr="00503C15" w:rsidDel="009D2B8F" w:rsidRDefault="00503C15" w:rsidP="00503C15">
      <w:pPr>
        <w:spacing w:after="0" w:line="240" w:lineRule="auto"/>
        <w:rPr>
          <w:del w:id="151" w:author="JMacArthur" w:date="2019-11-04T11:14:00Z"/>
          <w:rFonts w:ascii="Times New Roman" w:eastAsia="Times New Roman" w:hAnsi="Times New Roman" w:cs="Times New Roman"/>
          <w:sz w:val="24"/>
          <w:szCs w:val="24"/>
          <w:rPrChange w:id="152" w:author="Alice Wigley" w:date="2019-10-14T13:31:00Z">
            <w:rPr>
              <w:del w:id="153" w:author="JMacArthur" w:date="2019-11-04T11:14:00Z"/>
            </w:rPr>
          </w:rPrChange>
        </w:rPr>
      </w:pPr>
      <w:del w:id="154" w:author="JMacArthur" w:date="2019-11-04T11:14:00Z">
        <w:r w:rsidRPr="00503C15" w:rsidDel="009D2B8F">
          <w:rPr>
            <w:rFonts w:ascii="Times New Roman" w:eastAsia="Times New Roman" w:hAnsi="Times New Roman" w:cs="Times New Roman"/>
            <w:sz w:val="24"/>
            <w:szCs w:val="24"/>
            <w:rPrChange w:id="155" w:author="Alice Wigley" w:date="2019-10-14T13:31:00Z">
              <w:rPr/>
            </w:rPrChange>
          </w:rPr>
          <w:delText xml:space="preserve">Developing self confident, enquiring individuals who see education as a continual and enriching life-long process.  </w:delText>
        </w:r>
      </w:del>
    </w:p>
    <w:p w14:paraId="69CFF274" w14:textId="77777777" w:rsidR="00503C15" w:rsidRPr="00503C15" w:rsidDel="009D2B8F" w:rsidRDefault="00503C15" w:rsidP="00503C15">
      <w:pPr>
        <w:spacing w:after="0" w:line="240" w:lineRule="auto"/>
        <w:rPr>
          <w:del w:id="156" w:author="JMacArthur" w:date="2019-11-04T11:14:00Z"/>
          <w:rFonts w:ascii="Times New Roman" w:eastAsia="Times New Roman" w:hAnsi="Times New Roman" w:cs="Times New Roman"/>
          <w:sz w:val="24"/>
          <w:szCs w:val="24"/>
          <w:rPrChange w:id="157" w:author="Alice Wigley" w:date="2019-10-14T13:31:00Z">
            <w:rPr>
              <w:del w:id="158" w:author="JMacArthur" w:date="2019-11-04T11:14:00Z"/>
            </w:rPr>
          </w:rPrChange>
        </w:rPr>
      </w:pPr>
      <w:del w:id="159" w:author="JMacArthur" w:date="2019-11-04T11:14:00Z">
        <w:r w:rsidRPr="00503C15" w:rsidDel="009D2B8F">
          <w:rPr>
            <w:rFonts w:ascii="Times New Roman" w:eastAsia="Times New Roman" w:hAnsi="Times New Roman" w:cs="Times New Roman"/>
            <w:sz w:val="24"/>
            <w:szCs w:val="24"/>
            <w:rPrChange w:id="160" w:author="Alice Wigley" w:date="2019-10-14T13:31:00Z">
              <w:rPr/>
            </w:rPrChange>
          </w:rPr>
          <w:delText xml:space="preserve">Emphasising the qualities of honesty, courtesy, integrity, perseverance and self-control with a love of life and the world in which they live.  </w:delText>
        </w:r>
      </w:del>
    </w:p>
    <w:p w14:paraId="69954AC4" w14:textId="77777777" w:rsidR="00503C15" w:rsidRPr="00503C15" w:rsidDel="009D2B8F" w:rsidRDefault="00503C15" w:rsidP="00503C15">
      <w:pPr>
        <w:spacing w:after="0" w:line="240" w:lineRule="auto"/>
        <w:rPr>
          <w:del w:id="161" w:author="JMacArthur" w:date="2019-11-04T11:14:00Z"/>
          <w:rFonts w:ascii="Times New Roman" w:eastAsia="Times New Roman" w:hAnsi="Times New Roman" w:cs="Times New Roman"/>
          <w:sz w:val="24"/>
          <w:szCs w:val="24"/>
          <w:rPrChange w:id="162" w:author="Alice Wigley" w:date="2019-10-14T13:31:00Z">
            <w:rPr>
              <w:del w:id="163" w:author="JMacArthur" w:date="2019-11-04T11:14:00Z"/>
            </w:rPr>
          </w:rPrChange>
        </w:rPr>
      </w:pPr>
      <w:del w:id="164" w:author="JMacArthur" w:date="2019-11-04T11:14:00Z">
        <w:r w:rsidRPr="00503C15" w:rsidDel="009D2B8F">
          <w:rPr>
            <w:rFonts w:ascii="Times New Roman" w:eastAsia="Times New Roman" w:hAnsi="Times New Roman" w:cs="Times New Roman"/>
            <w:sz w:val="24"/>
            <w:szCs w:val="24"/>
            <w:rPrChange w:id="165" w:author="Alice Wigley" w:date="2019-10-14T13:31:00Z">
              <w:rPr/>
            </w:rPrChange>
          </w:rPr>
          <w:delText xml:space="preserve">Assisting them to develop their appreciation and understanding of religious practices and insights in order that they may explore their own spirituality, beliefs and judgement in search of truth.  </w:delText>
        </w:r>
      </w:del>
    </w:p>
    <w:p w14:paraId="1F62405C" w14:textId="77777777" w:rsidR="00503C15" w:rsidRPr="00503C15" w:rsidDel="009D2B8F" w:rsidRDefault="00503C15" w:rsidP="00503C15">
      <w:pPr>
        <w:spacing w:after="0" w:line="240" w:lineRule="auto"/>
        <w:rPr>
          <w:del w:id="166" w:author="JMacArthur" w:date="2019-11-04T11:14:00Z"/>
          <w:rFonts w:ascii="Times New Roman" w:eastAsia="Times New Roman" w:hAnsi="Times New Roman" w:cs="Times New Roman"/>
          <w:sz w:val="24"/>
          <w:szCs w:val="24"/>
          <w:rPrChange w:id="167" w:author="Alice Wigley" w:date="2019-10-14T13:31:00Z">
            <w:rPr>
              <w:del w:id="168" w:author="JMacArthur" w:date="2019-11-04T11:14:00Z"/>
            </w:rPr>
          </w:rPrChange>
        </w:rPr>
      </w:pPr>
      <w:del w:id="169" w:author="JMacArthur" w:date="2019-11-04T11:14:00Z">
        <w:r w:rsidRPr="00503C15" w:rsidDel="009D2B8F">
          <w:rPr>
            <w:rFonts w:ascii="Times New Roman" w:eastAsia="Times New Roman" w:hAnsi="Times New Roman" w:cs="Times New Roman"/>
            <w:sz w:val="24"/>
            <w:szCs w:val="24"/>
            <w:rPrChange w:id="170" w:author="Alice Wigley" w:date="2019-10-14T13:31:00Z">
              <w:rPr/>
            </w:rPrChange>
          </w:rPr>
          <w:delText>Preparing them for a meaningful role in the local and wider community.</w:delText>
        </w:r>
      </w:del>
    </w:p>
    <w:p w14:paraId="174BC644" w14:textId="77777777" w:rsidR="00503C15" w:rsidRPr="00503C15" w:rsidDel="009D2B8F" w:rsidRDefault="00503C15" w:rsidP="00503C15">
      <w:pPr>
        <w:spacing w:after="0" w:line="240" w:lineRule="auto"/>
        <w:rPr>
          <w:del w:id="171" w:author="JMacArthur" w:date="2019-11-04T11:14:00Z"/>
          <w:rFonts w:ascii="Times New Roman" w:eastAsia="Times New Roman" w:hAnsi="Times New Roman" w:cs="Times New Roman"/>
          <w:sz w:val="24"/>
          <w:szCs w:val="24"/>
          <w:rPrChange w:id="172" w:author="Alice Wigley" w:date="2019-10-14T13:31:00Z">
            <w:rPr>
              <w:del w:id="173" w:author="JMacArthur" w:date="2019-11-04T11:14:00Z"/>
            </w:rPr>
          </w:rPrChange>
        </w:rPr>
      </w:pPr>
    </w:p>
    <w:p w14:paraId="5101E50F" w14:textId="77777777" w:rsidR="00503C15" w:rsidRPr="00503C15" w:rsidDel="009D2B8F" w:rsidRDefault="00503C15" w:rsidP="00503C15">
      <w:pPr>
        <w:spacing w:after="0" w:line="240" w:lineRule="auto"/>
        <w:rPr>
          <w:del w:id="174" w:author="JMacArthur" w:date="2019-11-04T11:14:00Z"/>
          <w:rFonts w:ascii="Times New Roman" w:eastAsia="Times New Roman" w:hAnsi="Times New Roman" w:cs="Times New Roman"/>
          <w:sz w:val="24"/>
          <w:szCs w:val="24"/>
          <w:rPrChange w:id="175" w:author="Alice Wigley" w:date="2019-10-14T13:31:00Z">
            <w:rPr>
              <w:del w:id="176" w:author="JMacArthur" w:date="2019-11-04T11:14:00Z"/>
            </w:rPr>
          </w:rPrChange>
        </w:rPr>
      </w:pPr>
    </w:p>
    <w:p w14:paraId="50BD5FCB" w14:textId="77777777" w:rsidR="00503C15" w:rsidRPr="00503C15" w:rsidDel="009D2B8F" w:rsidRDefault="00503C15">
      <w:pPr>
        <w:spacing w:after="0" w:line="240" w:lineRule="auto"/>
        <w:rPr>
          <w:del w:id="177" w:author="JMacArthur" w:date="2019-11-04T11:14:00Z"/>
          <w:rFonts w:ascii="Times New Roman" w:eastAsia="Times New Roman" w:hAnsi="Times New Roman" w:cs="Times New Roman"/>
          <w:sz w:val="24"/>
          <w:szCs w:val="20"/>
        </w:rPr>
        <w:pPrChange w:id="178" w:author="Alice Wigley" w:date="2019-10-14T13:36:00Z">
          <w:pPr>
            <w:pStyle w:val="Subtitle"/>
          </w:pPr>
        </w:pPrChange>
      </w:pPr>
      <w:del w:id="179" w:author="JMacArthur" w:date="2019-11-04T11:14:00Z">
        <w:r w:rsidRPr="00503C15" w:rsidDel="009D2B8F">
          <w:rPr>
            <w:rFonts w:ascii="Times New Roman" w:eastAsia="Times New Roman" w:hAnsi="Times New Roman" w:cs="Times New Roman"/>
            <w:sz w:val="24"/>
            <w:szCs w:val="24"/>
            <w:rPrChange w:id="180" w:author="Alice Wigley" w:date="2019-10-14T13:31:00Z">
              <w:rPr/>
            </w:rPrChange>
          </w:rPr>
          <w:br w:type="page"/>
        </w:r>
        <w:r w:rsidRPr="00503C15" w:rsidDel="009D2B8F">
          <w:rPr>
            <w:rFonts w:ascii="Times New Roman" w:eastAsia="Times New Roman" w:hAnsi="Times New Roman" w:cs="Times New Roman"/>
            <w:sz w:val="24"/>
            <w:szCs w:val="20"/>
          </w:rPr>
          <w:delText>Mortimer St Mary’s CE Junior</w:delText>
        </w:r>
      </w:del>
      <w:ins w:id="181" w:author="Alice Wigley" w:date="2019-10-14T13:32:00Z">
        <w:del w:id="182" w:author="JMacArthur" w:date="2019-11-04T11:14:00Z">
          <w:r w:rsidRPr="00503C15" w:rsidDel="009D2B8F">
            <w:rPr>
              <w:rFonts w:ascii="Times New Roman" w:eastAsia="Times New Roman" w:hAnsi="Times New Roman" w:cs="Times New Roman"/>
              <w:sz w:val="24"/>
              <w:szCs w:val="20"/>
            </w:rPr>
            <w:delText>The Willows Primary</w:delText>
          </w:r>
        </w:del>
      </w:ins>
      <w:del w:id="183" w:author="JMacArthur" w:date="2019-11-04T11:14:00Z">
        <w:r w:rsidRPr="00503C15" w:rsidDel="009D2B8F">
          <w:rPr>
            <w:rFonts w:ascii="Times New Roman" w:eastAsia="Times New Roman" w:hAnsi="Times New Roman" w:cs="Times New Roman"/>
            <w:sz w:val="24"/>
            <w:szCs w:val="20"/>
          </w:rPr>
          <w:delText xml:space="preserve"> School</w:delText>
        </w:r>
      </w:del>
    </w:p>
    <w:p w14:paraId="0C10C571" w14:textId="77777777" w:rsidR="00503C15" w:rsidRPr="00503C15" w:rsidDel="009D2B8F" w:rsidRDefault="00503C15">
      <w:pPr>
        <w:spacing w:after="0" w:line="240" w:lineRule="auto"/>
        <w:rPr>
          <w:del w:id="184" w:author="JMacArthur" w:date="2019-11-04T11:14:00Z"/>
          <w:rFonts w:ascii="Times New Roman" w:eastAsia="Times New Roman" w:hAnsi="Times New Roman" w:cs="Times New Roman"/>
          <w:sz w:val="24"/>
          <w:szCs w:val="20"/>
        </w:rPr>
        <w:pPrChange w:id="185" w:author="Alice Wigley" w:date="2019-10-14T13:36:00Z">
          <w:pPr>
            <w:pStyle w:val="Subtitle"/>
          </w:pPr>
        </w:pPrChange>
      </w:pPr>
      <w:del w:id="186" w:author="JMacArthur" w:date="2019-11-04T11:14:00Z">
        <w:r w:rsidRPr="00503C15" w:rsidDel="009D2B8F">
          <w:rPr>
            <w:rFonts w:ascii="Times New Roman" w:eastAsia="Times New Roman" w:hAnsi="Times New Roman" w:cs="Times New Roman"/>
            <w:sz w:val="24"/>
            <w:szCs w:val="20"/>
          </w:rPr>
          <w:delText>English Policy</w:delText>
        </w:r>
      </w:del>
    </w:p>
    <w:p w14:paraId="7A733998" w14:textId="77777777" w:rsidR="00503C15" w:rsidRPr="00503C15" w:rsidDel="009D2B8F" w:rsidRDefault="00503C15">
      <w:pPr>
        <w:spacing w:after="0" w:line="240" w:lineRule="auto"/>
        <w:rPr>
          <w:del w:id="187" w:author="JMacArthur" w:date="2019-11-04T11:14:00Z"/>
          <w:rFonts w:ascii="Times New Roman" w:eastAsia="Times New Roman" w:hAnsi="Times New Roman" w:cs="Times New Roman"/>
          <w:sz w:val="24"/>
          <w:szCs w:val="20"/>
        </w:rPr>
        <w:pPrChange w:id="188" w:author="Alice Wigley" w:date="2019-10-14T13:36:00Z">
          <w:pPr>
            <w:jc w:val="both"/>
          </w:pPr>
        </w:pPrChange>
      </w:pPr>
    </w:p>
    <w:p w14:paraId="3175693E" w14:textId="5FB1EEEB" w:rsidR="00503C15" w:rsidRPr="00503C15" w:rsidRDefault="00503C15">
      <w:pPr>
        <w:spacing w:after="0" w:line="240" w:lineRule="auto"/>
        <w:rPr>
          <w:rFonts w:ascii="Times New Roman" w:eastAsia="Times New Roman" w:hAnsi="Times New Roman" w:cs="Times New Roman"/>
          <w:sz w:val="24"/>
          <w:szCs w:val="20"/>
        </w:rPr>
        <w:pPrChange w:id="189" w:author="Alice Wigley" w:date="2019-10-14T13:36:00Z">
          <w:pPr>
            <w:jc w:val="both"/>
          </w:pPr>
        </w:pPrChange>
      </w:pPr>
      <w:r w:rsidRPr="00503C15">
        <w:rPr>
          <w:rFonts w:ascii="Times New Roman" w:eastAsia="Times New Roman" w:hAnsi="Times New Roman" w:cs="Times New Roman"/>
          <w:sz w:val="24"/>
          <w:szCs w:val="20"/>
        </w:rPr>
        <w:t>English is a core subject within the National Curriculum</w:t>
      </w:r>
      <w:r w:rsidR="00BE6F0B">
        <w:rPr>
          <w:rFonts w:ascii="Times New Roman" w:eastAsia="Times New Roman" w:hAnsi="Times New Roman" w:cs="Times New Roman"/>
          <w:sz w:val="24"/>
          <w:szCs w:val="20"/>
        </w:rPr>
        <w:t>. A</w:t>
      </w:r>
      <w:r w:rsidRPr="00503C15">
        <w:rPr>
          <w:rFonts w:ascii="Times New Roman" w:eastAsia="Times New Roman" w:hAnsi="Times New Roman" w:cs="Times New Roman"/>
          <w:sz w:val="24"/>
          <w:szCs w:val="20"/>
        </w:rPr>
        <w:t xml:space="preserve">n important part of all our teaching is to develop pupils’ ability to use language to think, explore, organise and communicate meaning in a range of different situations.  </w:t>
      </w:r>
    </w:p>
    <w:p w14:paraId="00532E18" w14:textId="77777777" w:rsidR="00503C15" w:rsidRPr="00503C15" w:rsidRDefault="00503C15">
      <w:pPr>
        <w:spacing w:after="0" w:line="240" w:lineRule="auto"/>
        <w:rPr>
          <w:rFonts w:ascii="Times New Roman" w:eastAsia="Times New Roman" w:hAnsi="Times New Roman" w:cs="Times New Roman"/>
          <w:sz w:val="24"/>
          <w:szCs w:val="20"/>
        </w:rPr>
        <w:pPrChange w:id="190" w:author="Alice Wigley" w:date="2019-10-14T13:36:00Z">
          <w:pPr>
            <w:jc w:val="both"/>
          </w:pPr>
        </w:pPrChange>
      </w:pPr>
    </w:p>
    <w:p w14:paraId="121BF589" w14:textId="77777777" w:rsidR="00503C15" w:rsidRPr="00503C15" w:rsidRDefault="00503C15">
      <w:pPr>
        <w:keepNext/>
        <w:spacing w:after="0" w:line="240" w:lineRule="auto"/>
        <w:outlineLvl w:val="0"/>
        <w:rPr>
          <w:rFonts w:ascii="Times New Roman" w:eastAsia="Times New Roman" w:hAnsi="Times New Roman" w:cs="Times New Roman"/>
          <w:b/>
          <w:bCs/>
          <w:sz w:val="24"/>
          <w:szCs w:val="20"/>
        </w:rPr>
        <w:pPrChange w:id="191" w:author="Alice Wigley" w:date="2019-10-14T13:36:00Z">
          <w:pPr>
            <w:pStyle w:val="Heading1"/>
            <w:spacing w:before="0"/>
          </w:pPr>
        </w:pPrChange>
      </w:pPr>
      <w:r w:rsidRPr="00503C15">
        <w:rPr>
          <w:rFonts w:ascii="Times New Roman" w:eastAsia="Times New Roman" w:hAnsi="Times New Roman" w:cs="Times New Roman"/>
          <w:b/>
          <w:bCs/>
          <w:sz w:val="24"/>
          <w:szCs w:val="20"/>
        </w:rPr>
        <w:t>Aims</w:t>
      </w:r>
    </w:p>
    <w:p w14:paraId="55A73FB1" w14:textId="340B546F" w:rsidR="00503C15" w:rsidRPr="00503C15" w:rsidRDefault="00503C15">
      <w:pPr>
        <w:numPr>
          <w:ilvl w:val="0"/>
          <w:numId w:val="19"/>
        </w:numPr>
        <w:spacing w:after="0" w:line="240" w:lineRule="auto"/>
        <w:rPr>
          <w:rFonts w:ascii="Times New Roman" w:eastAsia="Times New Roman" w:hAnsi="Times New Roman" w:cs="Times New Roman"/>
          <w:sz w:val="24"/>
          <w:szCs w:val="20"/>
        </w:rPr>
        <w:pPrChange w:id="192" w:author="Alice Wigley" w:date="2019-10-14T13:36:00Z">
          <w:pPr>
            <w:numPr>
              <w:numId w:val="19"/>
            </w:numPr>
            <w:tabs>
              <w:tab w:val="num" w:pos="360"/>
            </w:tabs>
            <w:ind w:left="360" w:hanging="360"/>
            <w:jc w:val="both"/>
          </w:pPr>
        </w:pPrChange>
      </w:pPr>
      <w:r w:rsidRPr="00503C15">
        <w:rPr>
          <w:rFonts w:ascii="Times New Roman" w:eastAsia="Times New Roman" w:hAnsi="Times New Roman" w:cs="Times New Roman"/>
          <w:sz w:val="24"/>
          <w:szCs w:val="20"/>
        </w:rPr>
        <w:t xml:space="preserve">To enable pupils to develop </w:t>
      </w:r>
      <w:r w:rsidR="007B1EF0">
        <w:rPr>
          <w:rFonts w:ascii="Times New Roman" w:eastAsia="Times New Roman" w:hAnsi="Times New Roman" w:cs="Times New Roman"/>
          <w:sz w:val="24"/>
          <w:szCs w:val="20"/>
        </w:rPr>
        <w:t>the foundational</w:t>
      </w:r>
      <w:r w:rsidRPr="00503C15">
        <w:rPr>
          <w:rFonts w:ascii="Times New Roman" w:eastAsia="Times New Roman" w:hAnsi="Times New Roman" w:cs="Times New Roman"/>
          <w:sz w:val="24"/>
          <w:szCs w:val="20"/>
        </w:rPr>
        <w:t xml:space="preserve"> skills </w:t>
      </w:r>
      <w:r w:rsidR="007B1EF0">
        <w:rPr>
          <w:rFonts w:ascii="Times New Roman" w:eastAsia="Times New Roman" w:hAnsi="Times New Roman" w:cs="Times New Roman"/>
          <w:sz w:val="24"/>
          <w:szCs w:val="20"/>
        </w:rPr>
        <w:t xml:space="preserve">needed </w:t>
      </w:r>
      <w:r w:rsidRPr="00503C15">
        <w:rPr>
          <w:rFonts w:ascii="Times New Roman" w:eastAsia="Times New Roman" w:hAnsi="Times New Roman" w:cs="Times New Roman"/>
          <w:sz w:val="24"/>
          <w:szCs w:val="20"/>
        </w:rPr>
        <w:t>in order to access all other curriculum subjects</w:t>
      </w:r>
    </w:p>
    <w:p w14:paraId="0C4356FB" w14:textId="6B873673" w:rsidR="00503C15" w:rsidRPr="00503C15" w:rsidRDefault="00503C15">
      <w:pPr>
        <w:numPr>
          <w:ilvl w:val="0"/>
          <w:numId w:val="19"/>
        </w:numPr>
        <w:spacing w:after="0" w:line="240" w:lineRule="auto"/>
        <w:rPr>
          <w:rFonts w:ascii="Times New Roman" w:eastAsia="Times New Roman" w:hAnsi="Times New Roman" w:cs="Times New Roman"/>
          <w:sz w:val="24"/>
          <w:szCs w:val="20"/>
        </w:rPr>
        <w:pPrChange w:id="193" w:author="Alice Wigley" w:date="2019-10-14T13:36:00Z">
          <w:pPr>
            <w:numPr>
              <w:numId w:val="19"/>
            </w:numPr>
            <w:tabs>
              <w:tab w:val="num" w:pos="360"/>
            </w:tabs>
            <w:ind w:left="360" w:hanging="360"/>
            <w:jc w:val="both"/>
          </w:pPr>
        </w:pPrChange>
      </w:pPr>
      <w:r w:rsidRPr="00503C15">
        <w:rPr>
          <w:rFonts w:ascii="Times New Roman" w:eastAsia="Times New Roman" w:hAnsi="Times New Roman" w:cs="Times New Roman"/>
          <w:sz w:val="24"/>
          <w:szCs w:val="20"/>
        </w:rPr>
        <w:t xml:space="preserve">To enable pupils to acquire the </w:t>
      </w:r>
      <w:r w:rsidR="00713F4F">
        <w:rPr>
          <w:rFonts w:ascii="Times New Roman" w:eastAsia="Times New Roman" w:hAnsi="Times New Roman" w:cs="Times New Roman"/>
          <w:sz w:val="24"/>
          <w:szCs w:val="20"/>
        </w:rPr>
        <w:t xml:space="preserve">communication and </w:t>
      </w:r>
      <w:r w:rsidRPr="00503C15">
        <w:rPr>
          <w:rFonts w:ascii="Times New Roman" w:eastAsia="Times New Roman" w:hAnsi="Times New Roman" w:cs="Times New Roman"/>
          <w:sz w:val="24"/>
          <w:szCs w:val="20"/>
        </w:rPr>
        <w:t>language skills to express themselves correctly and appropriately.</w:t>
      </w:r>
    </w:p>
    <w:p w14:paraId="0E6C9388" w14:textId="33B23F40" w:rsidR="00503C15" w:rsidRPr="00503C15" w:rsidRDefault="00503C15">
      <w:pPr>
        <w:numPr>
          <w:ilvl w:val="0"/>
          <w:numId w:val="19"/>
        </w:numPr>
        <w:spacing w:after="0" w:line="240" w:lineRule="auto"/>
        <w:rPr>
          <w:rFonts w:ascii="Times New Roman" w:eastAsia="Times New Roman" w:hAnsi="Times New Roman" w:cs="Times New Roman"/>
          <w:sz w:val="24"/>
          <w:szCs w:val="20"/>
        </w:rPr>
        <w:pPrChange w:id="194" w:author="Alice Wigley" w:date="2019-10-14T13:36:00Z">
          <w:pPr>
            <w:numPr>
              <w:numId w:val="19"/>
            </w:numPr>
            <w:tabs>
              <w:tab w:val="num" w:pos="360"/>
            </w:tabs>
            <w:ind w:left="360" w:hanging="360"/>
            <w:jc w:val="both"/>
          </w:pPr>
        </w:pPrChange>
      </w:pPr>
      <w:r w:rsidRPr="00503C15">
        <w:rPr>
          <w:rFonts w:ascii="Times New Roman" w:eastAsia="Times New Roman" w:hAnsi="Times New Roman" w:cs="Times New Roman"/>
          <w:sz w:val="24"/>
          <w:szCs w:val="20"/>
        </w:rPr>
        <w:t xml:space="preserve">To enable pupils to read </w:t>
      </w:r>
      <w:r w:rsidR="005664B5">
        <w:rPr>
          <w:rFonts w:ascii="Times New Roman" w:eastAsia="Times New Roman" w:hAnsi="Times New Roman" w:cs="Times New Roman"/>
          <w:sz w:val="24"/>
          <w:szCs w:val="20"/>
        </w:rPr>
        <w:t xml:space="preserve">and write </w:t>
      </w:r>
      <w:r w:rsidRPr="00503C15">
        <w:rPr>
          <w:rFonts w:ascii="Times New Roman" w:eastAsia="Times New Roman" w:hAnsi="Times New Roman" w:cs="Times New Roman"/>
          <w:sz w:val="24"/>
          <w:szCs w:val="20"/>
        </w:rPr>
        <w:t>accurately</w:t>
      </w:r>
      <w:r w:rsidR="004E4B58">
        <w:rPr>
          <w:rFonts w:ascii="Times New Roman" w:eastAsia="Times New Roman" w:hAnsi="Times New Roman" w:cs="Times New Roman"/>
          <w:sz w:val="24"/>
          <w:szCs w:val="20"/>
        </w:rPr>
        <w:t>, fluently</w:t>
      </w:r>
      <w:r w:rsidRPr="00503C15">
        <w:rPr>
          <w:rFonts w:ascii="Times New Roman" w:eastAsia="Times New Roman" w:hAnsi="Times New Roman" w:cs="Times New Roman"/>
          <w:sz w:val="24"/>
          <w:szCs w:val="20"/>
        </w:rPr>
        <w:t xml:space="preserve"> and with understanding.</w:t>
      </w:r>
    </w:p>
    <w:p w14:paraId="456B6A3B" w14:textId="6A1FA0ED" w:rsidR="00503C15" w:rsidRPr="00503C15" w:rsidRDefault="00503C15">
      <w:pPr>
        <w:numPr>
          <w:ilvl w:val="0"/>
          <w:numId w:val="19"/>
        </w:numPr>
        <w:spacing w:after="0" w:line="240" w:lineRule="auto"/>
        <w:rPr>
          <w:rFonts w:ascii="Times New Roman" w:eastAsia="Times New Roman" w:hAnsi="Times New Roman" w:cs="Times New Roman"/>
          <w:sz w:val="24"/>
          <w:szCs w:val="20"/>
        </w:rPr>
        <w:pPrChange w:id="195" w:author="Alice Wigley" w:date="2019-10-14T13:36:00Z">
          <w:pPr>
            <w:numPr>
              <w:numId w:val="19"/>
            </w:numPr>
            <w:tabs>
              <w:tab w:val="num" w:pos="360"/>
            </w:tabs>
            <w:ind w:left="360" w:hanging="360"/>
            <w:jc w:val="both"/>
          </w:pPr>
        </w:pPrChange>
      </w:pPr>
      <w:r w:rsidRPr="00503C15">
        <w:rPr>
          <w:rFonts w:ascii="Times New Roman" w:eastAsia="Times New Roman" w:hAnsi="Times New Roman" w:cs="Times New Roman"/>
          <w:sz w:val="24"/>
          <w:szCs w:val="20"/>
        </w:rPr>
        <w:t>To provide real contexts for language learning across the curriculum.</w:t>
      </w:r>
    </w:p>
    <w:p w14:paraId="01F07393" w14:textId="7C1DB894" w:rsidR="00090496" w:rsidRDefault="00090496">
      <w:pPr>
        <w:numPr>
          <w:ilvl w:val="0"/>
          <w:numId w:val="19"/>
        </w:numPr>
        <w:spacing w:after="0" w:line="240" w:lineRule="auto"/>
        <w:rPr>
          <w:rFonts w:ascii="Times New Roman" w:eastAsia="Times New Roman" w:hAnsi="Times New Roman" w:cs="Times New Roman"/>
          <w:sz w:val="24"/>
          <w:szCs w:val="20"/>
        </w:rPr>
      </w:pPr>
      <w:r w:rsidRPr="00090496">
        <w:rPr>
          <w:rFonts w:ascii="Times New Roman" w:eastAsia="Times New Roman" w:hAnsi="Times New Roman" w:cs="Times New Roman"/>
          <w:sz w:val="24"/>
          <w:szCs w:val="20"/>
        </w:rPr>
        <w:t>T</w:t>
      </w:r>
      <w:r>
        <w:rPr>
          <w:rFonts w:ascii="Times New Roman" w:eastAsia="Times New Roman" w:hAnsi="Times New Roman" w:cs="Times New Roman"/>
          <w:sz w:val="24"/>
          <w:szCs w:val="20"/>
        </w:rPr>
        <w:t>o</w:t>
      </w:r>
      <w:r w:rsidRPr="00090496">
        <w:rPr>
          <w:rFonts w:ascii="Times New Roman" w:eastAsia="Times New Roman" w:hAnsi="Times New Roman" w:cs="Times New Roman"/>
          <w:sz w:val="24"/>
          <w:szCs w:val="20"/>
        </w:rPr>
        <w:t xml:space="preserve"> teach pupils the vocabulary they need to </w:t>
      </w:r>
      <w:r w:rsidR="002C036C">
        <w:rPr>
          <w:rFonts w:ascii="Times New Roman" w:eastAsia="Times New Roman" w:hAnsi="Times New Roman" w:cs="Times New Roman"/>
          <w:sz w:val="24"/>
          <w:szCs w:val="20"/>
        </w:rPr>
        <w:t xml:space="preserve">develop </w:t>
      </w:r>
      <w:r w:rsidRPr="00090496">
        <w:rPr>
          <w:rFonts w:ascii="Times New Roman" w:eastAsia="Times New Roman" w:hAnsi="Times New Roman" w:cs="Times New Roman"/>
          <w:sz w:val="24"/>
          <w:szCs w:val="20"/>
        </w:rPr>
        <w:t>their reading, writing and spoken language</w:t>
      </w:r>
      <w:r w:rsidR="002C036C">
        <w:rPr>
          <w:rFonts w:ascii="Times New Roman" w:eastAsia="Times New Roman" w:hAnsi="Times New Roman" w:cs="Times New Roman"/>
          <w:sz w:val="24"/>
          <w:szCs w:val="20"/>
        </w:rPr>
        <w:t xml:space="preserve"> skills</w:t>
      </w:r>
      <w:r w:rsidRPr="00090496">
        <w:rPr>
          <w:rFonts w:ascii="Times New Roman" w:eastAsia="Times New Roman" w:hAnsi="Times New Roman" w:cs="Times New Roman"/>
          <w:sz w:val="24"/>
          <w:szCs w:val="20"/>
        </w:rPr>
        <w:t xml:space="preserve">. </w:t>
      </w:r>
    </w:p>
    <w:p w14:paraId="44D73466" w14:textId="6A859CCA" w:rsidR="00503C15" w:rsidRPr="00503C15" w:rsidRDefault="00503C15" w:rsidP="00090496">
      <w:pPr>
        <w:numPr>
          <w:ilvl w:val="0"/>
          <w:numId w:val="19"/>
        </w:numPr>
        <w:spacing w:after="0" w:line="240" w:lineRule="auto"/>
        <w:rPr>
          <w:rFonts w:ascii="Times New Roman" w:eastAsia="Times New Roman" w:hAnsi="Times New Roman" w:cs="Times New Roman"/>
          <w:sz w:val="24"/>
          <w:szCs w:val="20"/>
        </w:rPr>
      </w:pPr>
      <w:r w:rsidRPr="00503C15">
        <w:rPr>
          <w:rFonts w:ascii="Times New Roman" w:eastAsia="Times New Roman" w:hAnsi="Times New Roman" w:cs="Times New Roman"/>
          <w:sz w:val="24"/>
          <w:szCs w:val="20"/>
        </w:rPr>
        <w:t xml:space="preserve">To encourage pupils to </w:t>
      </w:r>
      <w:r w:rsidR="00090496">
        <w:rPr>
          <w:rFonts w:ascii="Times New Roman" w:eastAsia="Times New Roman" w:hAnsi="Times New Roman" w:cs="Times New Roman"/>
          <w:sz w:val="24"/>
          <w:szCs w:val="20"/>
        </w:rPr>
        <w:t>widen their vocabulary and knowledge of words</w:t>
      </w:r>
      <w:r w:rsidR="00061F34">
        <w:rPr>
          <w:rFonts w:ascii="Times New Roman" w:eastAsia="Times New Roman" w:hAnsi="Times New Roman" w:cs="Times New Roman"/>
          <w:sz w:val="24"/>
          <w:szCs w:val="20"/>
        </w:rPr>
        <w:t xml:space="preserve"> – developing a</w:t>
      </w:r>
      <w:r w:rsidRPr="00503C15">
        <w:rPr>
          <w:rFonts w:ascii="Times New Roman" w:eastAsia="Times New Roman" w:hAnsi="Times New Roman" w:cs="Times New Roman"/>
          <w:sz w:val="24"/>
          <w:szCs w:val="20"/>
        </w:rPr>
        <w:t>n interest in words, their meaning and a growing vocabulary.</w:t>
      </w:r>
    </w:p>
    <w:p w14:paraId="0A9A9F03" w14:textId="3E67849D" w:rsidR="00503C15" w:rsidRPr="00503C15" w:rsidRDefault="00061F34">
      <w:pPr>
        <w:numPr>
          <w:ilvl w:val="0"/>
          <w:numId w:val="19"/>
        </w:numPr>
        <w:spacing w:after="0" w:line="240" w:lineRule="auto"/>
        <w:rPr>
          <w:rFonts w:ascii="Times New Roman" w:eastAsia="Times New Roman" w:hAnsi="Times New Roman" w:cs="Times New Roman"/>
          <w:sz w:val="24"/>
          <w:szCs w:val="20"/>
        </w:rPr>
        <w:pPrChange w:id="196" w:author="Alice Wigley" w:date="2019-10-14T13:36:00Z">
          <w:pPr>
            <w:numPr>
              <w:numId w:val="19"/>
            </w:numPr>
            <w:tabs>
              <w:tab w:val="num" w:pos="360"/>
            </w:tabs>
            <w:ind w:left="360" w:hanging="360"/>
            <w:jc w:val="both"/>
          </w:pPr>
        </w:pPrChange>
      </w:pPr>
      <w:r>
        <w:rPr>
          <w:rFonts w:ascii="Times New Roman" w:eastAsia="Times New Roman" w:hAnsi="Times New Roman" w:cs="Times New Roman"/>
          <w:sz w:val="24"/>
          <w:szCs w:val="20"/>
        </w:rPr>
        <w:t>To ensure pupils develop a clear understand</w:t>
      </w:r>
      <w:r w:rsidR="00376163">
        <w:rPr>
          <w:rFonts w:ascii="Times New Roman" w:eastAsia="Times New Roman" w:hAnsi="Times New Roman" w:cs="Times New Roman"/>
          <w:sz w:val="24"/>
          <w:szCs w:val="20"/>
        </w:rPr>
        <w:t xml:space="preserve">ing </w:t>
      </w:r>
      <w:r>
        <w:rPr>
          <w:rFonts w:ascii="Times New Roman" w:eastAsia="Times New Roman" w:hAnsi="Times New Roman" w:cs="Times New Roman"/>
          <w:sz w:val="24"/>
          <w:szCs w:val="20"/>
        </w:rPr>
        <w:t xml:space="preserve">of how to construct sentences </w:t>
      </w:r>
      <w:r w:rsidR="009F7E76">
        <w:rPr>
          <w:rFonts w:ascii="Times New Roman" w:eastAsia="Times New Roman" w:hAnsi="Times New Roman" w:cs="Times New Roman"/>
          <w:sz w:val="24"/>
          <w:szCs w:val="20"/>
        </w:rPr>
        <w:t>based on Standard English both orally through communication and speech as well as in writing.</w:t>
      </w:r>
    </w:p>
    <w:p w14:paraId="68D2F361" w14:textId="77777777" w:rsidR="00503C15" w:rsidRPr="00503C15" w:rsidRDefault="00503C15">
      <w:pPr>
        <w:spacing w:after="0" w:line="240" w:lineRule="auto"/>
        <w:rPr>
          <w:rFonts w:ascii="Times New Roman" w:eastAsia="Times New Roman" w:hAnsi="Times New Roman" w:cs="Times New Roman"/>
          <w:sz w:val="24"/>
          <w:szCs w:val="20"/>
        </w:rPr>
        <w:pPrChange w:id="197" w:author="Alice Wigley" w:date="2019-10-14T13:36:00Z">
          <w:pPr>
            <w:jc w:val="both"/>
          </w:pPr>
        </w:pPrChange>
      </w:pPr>
    </w:p>
    <w:p w14:paraId="7FCFC067" w14:textId="77777777" w:rsidR="00503C15" w:rsidRPr="00503C15" w:rsidRDefault="00503C15" w:rsidP="00503C15">
      <w:pPr>
        <w:autoSpaceDE w:val="0"/>
        <w:autoSpaceDN w:val="0"/>
        <w:adjustRightInd w:val="0"/>
        <w:spacing w:after="120" w:line="240" w:lineRule="auto"/>
        <w:rPr>
          <w:rFonts w:ascii="Times New Roman" w:eastAsia="Times New Roman" w:hAnsi="Times New Roman" w:cs="Times New Roman"/>
          <w:b/>
          <w:bCs/>
          <w:color w:val="000000"/>
          <w:sz w:val="24"/>
          <w:szCs w:val="24"/>
          <w:lang w:val="en-US"/>
        </w:rPr>
      </w:pPr>
      <w:r w:rsidRPr="00503C15">
        <w:rPr>
          <w:rFonts w:ascii="Times New Roman" w:eastAsia="Times New Roman" w:hAnsi="Times New Roman" w:cs="Times New Roman"/>
          <w:b/>
          <w:bCs/>
          <w:color w:val="000000"/>
          <w:sz w:val="24"/>
          <w:szCs w:val="24"/>
          <w:lang w:val="en-US"/>
        </w:rPr>
        <w:t xml:space="preserve">Curriculum </w:t>
      </w:r>
      <w:proofErr w:type="spellStart"/>
      <w:r w:rsidRPr="00503C15">
        <w:rPr>
          <w:rFonts w:ascii="Times New Roman" w:eastAsia="Times New Roman" w:hAnsi="Times New Roman" w:cs="Times New Roman"/>
          <w:b/>
          <w:bCs/>
          <w:color w:val="000000"/>
          <w:sz w:val="24"/>
          <w:szCs w:val="24"/>
          <w:lang w:val="en-US"/>
        </w:rPr>
        <w:t>Organisation</w:t>
      </w:r>
      <w:proofErr w:type="spellEnd"/>
    </w:p>
    <w:p w14:paraId="60152C66" w14:textId="6AD9822E" w:rsidR="00503C15" w:rsidRPr="00503C15" w:rsidRDefault="00503C15" w:rsidP="00503C15">
      <w:pPr>
        <w:spacing w:after="0" w:line="240" w:lineRule="auto"/>
        <w:jc w:val="both"/>
        <w:rPr>
          <w:rFonts w:ascii="Times New Roman" w:eastAsia="Times New Roman" w:hAnsi="Times New Roman" w:cs="Times New Roman"/>
          <w:sz w:val="24"/>
          <w:szCs w:val="20"/>
        </w:rPr>
      </w:pPr>
      <w:ins w:id="198" w:author="JMacArthur" w:date="2019-11-04T11:27:00Z">
        <w:r w:rsidRPr="00503C15">
          <w:rPr>
            <w:rFonts w:ascii="Times New Roman" w:eastAsia="Times New Roman" w:hAnsi="Times New Roman" w:cs="Times New Roman"/>
            <w:sz w:val="24"/>
            <w:szCs w:val="20"/>
          </w:rPr>
          <w:t>T</w:t>
        </w:r>
      </w:ins>
      <w:r w:rsidRPr="00503C15">
        <w:rPr>
          <w:rFonts w:ascii="Times New Roman" w:eastAsia="Times New Roman" w:hAnsi="Times New Roman" w:cs="Times New Roman"/>
          <w:sz w:val="24"/>
          <w:szCs w:val="20"/>
        </w:rPr>
        <w:t xml:space="preserve">eachers work together to plan the overall English programme, ensuring balance and progression across the </w:t>
      </w:r>
      <w:del w:id="199" w:author="Alice Wigley" w:date="2019-10-14T14:37:00Z">
        <w:r w:rsidRPr="00503C15" w:rsidDel="00721BB9">
          <w:rPr>
            <w:rFonts w:ascii="Times New Roman" w:eastAsia="Times New Roman" w:hAnsi="Times New Roman" w:cs="Times New Roman"/>
            <w:sz w:val="24"/>
            <w:szCs w:val="20"/>
          </w:rPr>
          <w:delText>Key Stage</w:delText>
        </w:r>
      </w:del>
      <w:ins w:id="200" w:author="Alice Wigley" w:date="2019-10-14T14:38:00Z">
        <w:r w:rsidRPr="00503C15">
          <w:rPr>
            <w:rFonts w:ascii="Times New Roman" w:eastAsia="Times New Roman" w:hAnsi="Times New Roman" w:cs="Times New Roman"/>
            <w:sz w:val="24"/>
            <w:szCs w:val="20"/>
          </w:rPr>
          <w:t>school</w:t>
        </w:r>
      </w:ins>
      <w:r w:rsidRPr="00503C15">
        <w:rPr>
          <w:rFonts w:ascii="Times New Roman" w:eastAsia="Times New Roman" w:hAnsi="Times New Roman" w:cs="Times New Roman"/>
          <w:sz w:val="24"/>
          <w:szCs w:val="20"/>
        </w:rPr>
        <w:t xml:space="preserve">, using the National Curriculum objectives as the core scheme of work. This is supported by the </w:t>
      </w:r>
      <w:ins w:id="201" w:author="JMacArthur" w:date="2019-11-04T11:27:00Z">
        <w:r w:rsidRPr="00503C15">
          <w:rPr>
            <w:rFonts w:ascii="Times New Roman" w:eastAsia="Times New Roman" w:hAnsi="Times New Roman" w:cs="Times New Roman"/>
            <w:sz w:val="24"/>
            <w:szCs w:val="20"/>
          </w:rPr>
          <w:t xml:space="preserve">long term overviews and </w:t>
        </w:r>
      </w:ins>
      <w:r w:rsidRPr="00503C15">
        <w:rPr>
          <w:rFonts w:ascii="Times New Roman" w:eastAsia="Times New Roman" w:hAnsi="Times New Roman" w:cs="Times New Roman"/>
          <w:sz w:val="24"/>
          <w:szCs w:val="20"/>
        </w:rPr>
        <w:t xml:space="preserve">school </w:t>
      </w:r>
      <w:ins w:id="202" w:author="JMacArthur" w:date="2019-11-04T11:27:00Z">
        <w:r w:rsidRPr="00503C15">
          <w:rPr>
            <w:rFonts w:ascii="Times New Roman" w:eastAsia="Times New Roman" w:hAnsi="Times New Roman" w:cs="Times New Roman"/>
            <w:sz w:val="24"/>
            <w:szCs w:val="20"/>
          </w:rPr>
          <w:t>unit maps</w:t>
        </w:r>
      </w:ins>
      <w:del w:id="203" w:author="JMacArthur" w:date="2019-11-04T11:27:00Z">
        <w:r w:rsidRPr="00503C15" w:rsidDel="003F7386">
          <w:rPr>
            <w:rFonts w:ascii="Times New Roman" w:eastAsia="Times New Roman" w:hAnsi="Times New Roman" w:cs="Times New Roman"/>
            <w:sz w:val="24"/>
            <w:szCs w:val="20"/>
          </w:rPr>
          <w:delText xml:space="preserve">progression </w:delText>
        </w:r>
      </w:del>
      <w:ins w:id="204" w:author="JMacArthur" w:date="2019-11-04T11:27:00Z">
        <w:r w:rsidRPr="00503C15">
          <w:rPr>
            <w:rFonts w:ascii="Times New Roman" w:eastAsia="Times New Roman" w:hAnsi="Times New Roman" w:cs="Times New Roman"/>
            <w:sz w:val="24"/>
            <w:szCs w:val="20"/>
          </w:rPr>
          <w:t xml:space="preserve"> planning </w:t>
        </w:r>
      </w:ins>
      <w:r w:rsidRPr="00503C15">
        <w:rPr>
          <w:rFonts w:ascii="Times New Roman" w:eastAsia="Times New Roman" w:hAnsi="Times New Roman" w:cs="Times New Roman"/>
          <w:sz w:val="24"/>
          <w:szCs w:val="20"/>
        </w:rPr>
        <w:t>document</w:t>
      </w:r>
      <w:ins w:id="205" w:author="JMacArthur" w:date="2019-11-04T11:27:00Z">
        <w:r w:rsidRPr="00503C15">
          <w:rPr>
            <w:rFonts w:ascii="Times New Roman" w:eastAsia="Times New Roman" w:hAnsi="Times New Roman" w:cs="Times New Roman"/>
            <w:sz w:val="24"/>
            <w:szCs w:val="20"/>
          </w:rPr>
          <w:t>s</w:t>
        </w:r>
      </w:ins>
      <w:r w:rsidRPr="00503C15">
        <w:rPr>
          <w:rFonts w:ascii="Times New Roman" w:eastAsia="Times New Roman" w:hAnsi="Times New Roman" w:cs="Times New Roman"/>
          <w:sz w:val="24"/>
          <w:szCs w:val="20"/>
        </w:rPr>
        <w:t>.</w:t>
      </w:r>
    </w:p>
    <w:p w14:paraId="27551DFF" w14:textId="77777777" w:rsidR="00503C15" w:rsidRPr="00503C15" w:rsidRDefault="00503C15" w:rsidP="00503C15">
      <w:pPr>
        <w:spacing w:after="0" w:line="240" w:lineRule="auto"/>
        <w:jc w:val="both"/>
        <w:rPr>
          <w:rFonts w:ascii="Times New Roman" w:eastAsia="Times New Roman" w:hAnsi="Times New Roman" w:cs="Times New Roman"/>
          <w:sz w:val="24"/>
          <w:szCs w:val="20"/>
        </w:rPr>
      </w:pPr>
    </w:p>
    <w:p w14:paraId="4FA44D1E" w14:textId="77777777" w:rsidR="00173195" w:rsidRDefault="00503C15" w:rsidP="00503C15">
      <w:pPr>
        <w:spacing w:after="0" w:line="240" w:lineRule="auto"/>
        <w:jc w:val="both"/>
        <w:rPr>
          <w:rFonts w:ascii="Times New Roman" w:eastAsia="Times New Roman" w:hAnsi="Times New Roman" w:cs="Times New Roman"/>
          <w:sz w:val="24"/>
          <w:szCs w:val="20"/>
        </w:rPr>
      </w:pPr>
      <w:r w:rsidRPr="00503C15">
        <w:rPr>
          <w:rFonts w:ascii="Times New Roman" w:eastAsia="Times New Roman" w:hAnsi="Times New Roman" w:cs="Times New Roman"/>
          <w:sz w:val="24"/>
          <w:szCs w:val="20"/>
        </w:rPr>
        <w:t xml:space="preserve">Each year group uses the long term unit overview as their basis for planning and teachers work together in teams to develop the required units of work and complete their weekly plans.  These units identify appropriate teaching and learning strategies required to cover the teaching objectives and ensure the needs of all pupils are met within a variety of organisational learning.  </w:t>
      </w:r>
    </w:p>
    <w:p w14:paraId="4BB00DB6" w14:textId="77777777" w:rsidR="00173195" w:rsidRDefault="00173195" w:rsidP="00503C15">
      <w:pPr>
        <w:spacing w:after="0" w:line="240" w:lineRule="auto"/>
        <w:jc w:val="both"/>
        <w:rPr>
          <w:rFonts w:ascii="Times New Roman" w:eastAsia="Times New Roman" w:hAnsi="Times New Roman" w:cs="Times New Roman"/>
          <w:sz w:val="24"/>
          <w:szCs w:val="20"/>
        </w:rPr>
      </w:pPr>
    </w:p>
    <w:p w14:paraId="09B49823" w14:textId="0432E561" w:rsidR="00503C15" w:rsidRPr="00503C15" w:rsidRDefault="00503C15" w:rsidP="00503C15">
      <w:pPr>
        <w:autoSpaceDE w:val="0"/>
        <w:autoSpaceDN w:val="0"/>
        <w:adjustRightInd w:val="0"/>
        <w:spacing w:after="120" w:line="240" w:lineRule="auto"/>
        <w:rPr>
          <w:ins w:id="206" w:author="JMacArthur" w:date="2019-11-04T11:26:00Z"/>
          <w:rFonts w:ascii="Times New Roman" w:eastAsia="Times New Roman" w:hAnsi="Times New Roman" w:cs="Times New Roman"/>
          <w:color w:val="000000"/>
          <w:sz w:val="24"/>
          <w:szCs w:val="24"/>
          <w:lang w:val="en-US"/>
        </w:rPr>
      </w:pPr>
      <w:ins w:id="207" w:author="JMacArthur" w:date="2019-11-04T11:26:00Z">
        <w:r w:rsidRPr="00503C15">
          <w:rPr>
            <w:rFonts w:ascii="Times New Roman" w:eastAsia="Times New Roman" w:hAnsi="Times New Roman" w:cs="Times New Roman"/>
            <w:b/>
            <w:bCs/>
            <w:color w:val="000000"/>
            <w:sz w:val="24"/>
            <w:szCs w:val="24"/>
            <w:lang w:val="en-US"/>
          </w:rPr>
          <w:t xml:space="preserve">Spoken language </w:t>
        </w:r>
      </w:ins>
    </w:p>
    <w:p w14:paraId="703D1AE7" w14:textId="6F3CC7DF" w:rsidR="00503C15" w:rsidRPr="00503C15" w:rsidRDefault="00503C15" w:rsidP="00503C15">
      <w:pPr>
        <w:autoSpaceDE w:val="0"/>
        <w:autoSpaceDN w:val="0"/>
        <w:adjustRightInd w:val="0"/>
        <w:spacing w:after="240" w:line="240" w:lineRule="auto"/>
        <w:rPr>
          <w:ins w:id="208" w:author="JMacArthur" w:date="2019-11-04T11:26:00Z"/>
          <w:rFonts w:ascii="Times New Roman" w:eastAsia="Times New Roman" w:hAnsi="Times New Roman" w:cs="Times New Roman"/>
          <w:color w:val="000000"/>
          <w:sz w:val="24"/>
          <w:szCs w:val="24"/>
          <w:lang w:val="en-US"/>
        </w:rPr>
      </w:pPr>
      <w:ins w:id="209" w:author="JMacArthur" w:date="2019-11-04T11:26:00Z">
        <w:r w:rsidRPr="00503C15">
          <w:rPr>
            <w:rFonts w:ascii="Times New Roman" w:eastAsia="Times New Roman" w:hAnsi="Times New Roman" w:cs="Times New Roman"/>
            <w:color w:val="000000"/>
            <w:sz w:val="24"/>
            <w:szCs w:val="24"/>
            <w:lang w:val="en-US"/>
          </w:rPr>
          <w:t xml:space="preserve">Spoken language underpins the development of reading and writing. The quality and variety of language that pupils hear and speak </w:t>
        </w:r>
      </w:ins>
      <w:r w:rsidR="00824B86">
        <w:rPr>
          <w:rFonts w:ascii="Times New Roman" w:eastAsia="Times New Roman" w:hAnsi="Times New Roman" w:cs="Times New Roman"/>
          <w:color w:val="000000"/>
          <w:sz w:val="24"/>
          <w:szCs w:val="24"/>
          <w:lang w:val="en-US"/>
        </w:rPr>
        <w:t>is</w:t>
      </w:r>
      <w:ins w:id="210" w:author="JMacArthur" w:date="2019-11-04T11:26:00Z">
        <w:r w:rsidRPr="00503C15">
          <w:rPr>
            <w:rFonts w:ascii="Times New Roman" w:eastAsia="Times New Roman" w:hAnsi="Times New Roman" w:cs="Times New Roman"/>
            <w:color w:val="000000"/>
            <w:sz w:val="24"/>
            <w:szCs w:val="24"/>
            <w:lang w:val="en-US"/>
          </w:rPr>
          <w:t xml:space="preserve"> vital for developing their vocabulary and grammar and their understanding for reading and writing. Teachers </w:t>
        </w:r>
      </w:ins>
      <w:r w:rsidR="001F741C">
        <w:rPr>
          <w:rFonts w:ascii="Times New Roman" w:eastAsia="Times New Roman" w:hAnsi="Times New Roman" w:cs="Times New Roman"/>
          <w:color w:val="000000"/>
          <w:sz w:val="24"/>
          <w:szCs w:val="24"/>
          <w:lang w:val="en-US"/>
        </w:rPr>
        <w:t xml:space="preserve">plan for </w:t>
      </w:r>
      <w:ins w:id="211" w:author="JMacArthur" w:date="2019-11-04T11:26:00Z">
        <w:r w:rsidRPr="00503C15">
          <w:rPr>
            <w:rFonts w:ascii="Times New Roman" w:eastAsia="Times New Roman" w:hAnsi="Times New Roman" w:cs="Times New Roman"/>
            <w:color w:val="000000"/>
            <w:sz w:val="24"/>
            <w:szCs w:val="24"/>
            <w:lang w:val="en-US"/>
          </w:rPr>
          <w:t xml:space="preserve">the continual development of pupils’ confidence and competence in spoken language. Pupils </w:t>
        </w:r>
      </w:ins>
      <w:r w:rsidR="00BE6F0B">
        <w:rPr>
          <w:rFonts w:ascii="Times New Roman" w:eastAsia="Times New Roman" w:hAnsi="Times New Roman" w:cs="Times New Roman"/>
          <w:color w:val="000000"/>
          <w:sz w:val="24"/>
          <w:szCs w:val="24"/>
          <w:lang w:val="en-US"/>
        </w:rPr>
        <w:t xml:space="preserve">are taught to </w:t>
      </w:r>
      <w:ins w:id="212" w:author="JMacArthur" w:date="2019-11-04T11:26:00Z">
        <w:r w:rsidRPr="00503C15">
          <w:rPr>
            <w:rFonts w:ascii="Times New Roman" w:eastAsia="Times New Roman" w:hAnsi="Times New Roman" w:cs="Times New Roman"/>
            <w:color w:val="000000"/>
            <w:sz w:val="24"/>
            <w:szCs w:val="24"/>
            <w:lang w:val="en-US"/>
          </w:rPr>
          <w:t xml:space="preserve">explain their understanding of books and other reading, and to prepare their ideas before they write. They </w:t>
        </w:r>
      </w:ins>
      <w:r w:rsidR="00BE6F0B">
        <w:rPr>
          <w:rFonts w:ascii="Times New Roman" w:eastAsia="Times New Roman" w:hAnsi="Times New Roman" w:cs="Times New Roman"/>
          <w:color w:val="000000"/>
          <w:sz w:val="24"/>
          <w:szCs w:val="24"/>
          <w:lang w:val="en-US"/>
        </w:rPr>
        <w:t>are supported</w:t>
      </w:r>
      <w:ins w:id="213" w:author="JMacArthur" w:date="2019-11-04T11:26:00Z">
        <w:r w:rsidRPr="00503C15">
          <w:rPr>
            <w:rFonts w:ascii="Times New Roman" w:eastAsia="Times New Roman" w:hAnsi="Times New Roman" w:cs="Times New Roman"/>
            <w:color w:val="000000"/>
            <w:sz w:val="24"/>
            <w:szCs w:val="24"/>
            <w:lang w:val="en-US"/>
          </w:rPr>
          <w:t xml:space="preserve"> in making their thinking clear to themselves as well as to others. Pupils should also be taught to understand and use the conventions for discussion and debate. </w:t>
        </w:r>
      </w:ins>
    </w:p>
    <w:p w14:paraId="733E05DA" w14:textId="183D3BA0" w:rsidR="00503C15" w:rsidRPr="00503C15" w:rsidRDefault="00503C15" w:rsidP="00503C15">
      <w:pPr>
        <w:autoSpaceDE w:val="0"/>
        <w:autoSpaceDN w:val="0"/>
        <w:adjustRightInd w:val="0"/>
        <w:spacing w:after="0" w:line="240" w:lineRule="auto"/>
        <w:jc w:val="both"/>
        <w:rPr>
          <w:ins w:id="214" w:author="JMacArthur" w:date="2019-11-04T11:26:00Z"/>
          <w:rFonts w:ascii="Times New Roman" w:eastAsia="Times New Roman" w:hAnsi="Times New Roman" w:cs="Times New Roman"/>
          <w:color w:val="000000"/>
          <w:sz w:val="24"/>
          <w:szCs w:val="24"/>
          <w:lang w:val="en-US"/>
        </w:rPr>
      </w:pPr>
      <w:ins w:id="215" w:author="JMacArthur" w:date="2019-11-04T11:26:00Z">
        <w:r w:rsidRPr="00503C15">
          <w:rPr>
            <w:rFonts w:ascii="Times New Roman" w:eastAsia="Times New Roman" w:hAnsi="Times New Roman" w:cs="Times New Roman"/>
            <w:color w:val="000000"/>
            <w:sz w:val="24"/>
            <w:szCs w:val="24"/>
            <w:lang w:val="en-US"/>
          </w:rPr>
          <w:t xml:space="preserve">Pupils should be taught to: </w:t>
        </w:r>
      </w:ins>
    </w:p>
    <w:p w14:paraId="2D7378CD" w14:textId="77777777" w:rsidR="00503C15" w:rsidRPr="00503C15" w:rsidRDefault="00503C15" w:rsidP="00503C15">
      <w:pPr>
        <w:numPr>
          <w:ilvl w:val="0"/>
          <w:numId w:val="43"/>
        </w:numPr>
        <w:autoSpaceDE w:val="0"/>
        <w:autoSpaceDN w:val="0"/>
        <w:adjustRightInd w:val="0"/>
        <w:spacing w:after="0" w:line="240" w:lineRule="auto"/>
        <w:jc w:val="both"/>
        <w:rPr>
          <w:ins w:id="216" w:author="JMacArthur" w:date="2019-11-04T11:26:00Z"/>
          <w:rFonts w:ascii="Times New Roman" w:eastAsia="Times New Roman" w:hAnsi="Times New Roman" w:cs="Times New Roman"/>
          <w:color w:val="000000"/>
          <w:sz w:val="24"/>
          <w:szCs w:val="24"/>
          <w:lang w:val="en-US"/>
        </w:rPr>
      </w:pPr>
      <w:ins w:id="217" w:author="JMacArthur" w:date="2019-11-04T11:26:00Z">
        <w:r w:rsidRPr="00503C15">
          <w:rPr>
            <w:rFonts w:ascii="Times New Roman" w:eastAsia="Times New Roman" w:hAnsi="Times New Roman" w:cs="Times New Roman"/>
            <w:color w:val="000000"/>
            <w:sz w:val="24"/>
            <w:szCs w:val="24"/>
            <w:lang w:val="en-US"/>
          </w:rPr>
          <w:t xml:space="preserve">listen and respond appropriately to adults and their peers </w:t>
        </w:r>
      </w:ins>
    </w:p>
    <w:p w14:paraId="41EE2D02" w14:textId="77777777" w:rsidR="00503C15" w:rsidRPr="00503C15" w:rsidRDefault="00503C15" w:rsidP="00503C15">
      <w:pPr>
        <w:numPr>
          <w:ilvl w:val="0"/>
          <w:numId w:val="43"/>
        </w:numPr>
        <w:autoSpaceDE w:val="0"/>
        <w:autoSpaceDN w:val="0"/>
        <w:adjustRightInd w:val="0"/>
        <w:spacing w:after="0" w:line="240" w:lineRule="auto"/>
        <w:jc w:val="both"/>
        <w:rPr>
          <w:ins w:id="218" w:author="JMacArthur" w:date="2019-11-04T11:26:00Z"/>
          <w:rFonts w:ascii="Times New Roman" w:eastAsia="Times New Roman" w:hAnsi="Times New Roman" w:cs="Times New Roman"/>
          <w:color w:val="000000"/>
          <w:sz w:val="24"/>
          <w:szCs w:val="24"/>
          <w:lang w:val="en-US"/>
        </w:rPr>
      </w:pPr>
      <w:ins w:id="219" w:author="JMacArthur" w:date="2019-11-04T11:26:00Z">
        <w:r w:rsidRPr="00503C15">
          <w:rPr>
            <w:rFonts w:ascii="Times New Roman" w:eastAsia="Times New Roman" w:hAnsi="Times New Roman" w:cs="Times New Roman"/>
            <w:color w:val="000000"/>
            <w:sz w:val="24"/>
            <w:szCs w:val="24"/>
            <w:lang w:val="en-US"/>
          </w:rPr>
          <w:t xml:space="preserve">ask relevant questions to extend their understanding and knowledge </w:t>
        </w:r>
      </w:ins>
    </w:p>
    <w:p w14:paraId="69418C14" w14:textId="77777777" w:rsidR="00503C15" w:rsidRPr="00503C15" w:rsidRDefault="00503C15" w:rsidP="00503C15">
      <w:pPr>
        <w:numPr>
          <w:ilvl w:val="0"/>
          <w:numId w:val="43"/>
        </w:numPr>
        <w:autoSpaceDE w:val="0"/>
        <w:autoSpaceDN w:val="0"/>
        <w:adjustRightInd w:val="0"/>
        <w:spacing w:after="0" w:line="240" w:lineRule="auto"/>
        <w:jc w:val="both"/>
        <w:rPr>
          <w:ins w:id="220" w:author="JMacArthur" w:date="2019-11-04T11:26:00Z"/>
          <w:rFonts w:ascii="Times New Roman" w:eastAsia="Times New Roman" w:hAnsi="Times New Roman" w:cs="Times New Roman"/>
          <w:color w:val="000000"/>
          <w:sz w:val="24"/>
          <w:szCs w:val="24"/>
          <w:lang w:val="en-US"/>
        </w:rPr>
      </w:pPr>
      <w:ins w:id="221" w:author="JMacArthur" w:date="2019-11-04T11:26:00Z">
        <w:r w:rsidRPr="00503C15">
          <w:rPr>
            <w:rFonts w:ascii="Times New Roman" w:eastAsia="Times New Roman" w:hAnsi="Times New Roman" w:cs="Times New Roman"/>
            <w:color w:val="000000"/>
            <w:sz w:val="24"/>
            <w:szCs w:val="24"/>
            <w:lang w:val="en-US"/>
          </w:rPr>
          <w:t xml:space="preserve">use relevant strategies to build their vocabulary </w:t>
        </w:r>
      </w:ins>
    </w:p>
    <w:p w14:paraId="12A7B9C1" w14:textId="77777777" w:rsidR="00503C15" w:rsidRPr="00503C15" w:rsidRDefault="00503C15" w:rsidP="00503C15">
      <w:pPr>
        <w:numPr>
          <w:ilvl w:val="0"/>
          <w:numId w:val="43"/>
        </w:numPr>
        <w:autoSpaceDE w:val="0"/>
        <w:autoSpaceDN w:val="0"/>
        <w:adjustRightInd w:val="0"/>
        <w:spacing w:after="0" w:line="240" w:lineRule="auto"/>
        <w:jc w:val="both"/>
        <w:rPr>
          <w:ins w:id="222" w:author="JMacArthur" w:date="2019-11-04T11:26:00Z"/>
          <w:rFonts w:ascii="Times New Roman" w:eastAsia="Times New Roman" w:hAnsi="Times New Roman" w:cs="Times New Roman"/>
          <w:color w:val="000000"/>
          <w:sz w:val="24"/>
          <w:szCs w:val="24"/>
          <w:lang w:val="en-US"/>
        </w:rPr>
      </w:pPr>
      <w:ins w:id="223" w:author="JMacArthur" w:date="2019-11-04T11:26:00Z">
        <w:r w:rsidRPr="00503C15">
          <w:rPr>
            <w:rFonts w:ascii="Times New Roman" w:eastAsia="Times New Roman" w:hAnsi="Times New Roman" w:cs="Times New Roman"/>
            <w:color w:val="000000"/>
            <w:sz w:val="24"/>
            <w:szCs w:val="24"/>
            <w:lang w:val="en-US"/>
          </w:rPr>
          <w:t xml:space="preserve">articulate and justify answers, arguments and opinions </w:t>
        </w:r>
      </w:ins>
    </w:p>
    <w:p w14:paraId="478DD676" w14:textId="77777777" w:rsidR="00503C15" w:rsidRPr="00503C15" w:rsidRDefault="00503C15" w:rsidP="00503C15">
      <w:pPr>
        <w:numPr>
          <w:ilvl w:val="0"/>
          <w:numId w:val="43"/>
        </w:numPr>
        <w:autoSpaceDE w:val="0"/>
        <w:autoSpaceDN w:val="0"/>
        <w:adjustRightInd w:val="0"/>
        <w:spacing w:after="0" w:line="240" w:lineRule="auto"/>
        <w:jc w:val="both"/>
        <w:rPr>
          <w:ins w:id="224" w:author="JMacArthur" w:date="2019-11-04T11:26:00Z"/>
          <w:rFonts w:ascii="Times New Roman" w:eastAsia="Times New Roman" w:hAnsi="Times New Roman" w:cs="Times New Roman"/>
          <w:color w:val="000000"/>
          <w:sz w:val="24"/>
          <w:szCs w:val="24"/>
          <w:lang w:val="en-US"/>
        </w:rPr>
      </w:pPr>
      <w:ins w:id="225" w:author="JMacArthur" w:date="2019-11-04T11:26:00Z">
        <w:r w:rsidRPr="00503C15">
          <w:rPr>
            <w:rFonts w:ascii="Times New Roman" w:eastAsia="Times New Roman" w:hAnsi="Times New Roman" w:cs="Times New Roman"/>
            <w:color w:val="000000"/>
            <w:sz w:val="24"/>
            <w:szCs w:val="24"/>
            <w:lang w:val="en-US"/>
          </w:rPr>
          <w:t xml:space="preserve">give well-structured descriptions, explanations and narratives for different purposes, including for expressing feelings </w:t>
        </w:r>
      </w:ins>
    </w:p>
    <w:p w14:paraId="2769534C" w14:textId="77777777" w:rsidR="00503C15" w:rsidRPr="00503C15" w:rsidRDefault="00503C15" w:rsidP="00503C15">
      <w:pPr>
        <w:numPr>
          <w:ilvl w:val="0"/>
          <w:numId w:val="43"/>
        </w:numPr>
        <w:autoSpaceDE w:val="0"/>
        <w:autoSpaceDN w:val="0"/>
        <w:adjustRightInd w:val="0"/>
        <w:spacing w:after="0" w:line="240" w:lineRule="auto"/>
        <w:jc w:val="both"/>
        <w:rPr>
          <w:ins w:id="226" w:author="JMacArthur" w:date="2019-11-04T11:26:00Z"/>
          <w:rFonts w:ascii="Times New Roman" w:eastAsia="Times New Roman" w:hAnsi="Times New Roman" w:cs="Times New Roman"/>
          <w:color w:val="000000"/>
          <w:sz w:val="24"/>
          <w:szCs w:val="24"/>
          <w:lang w:val="en-US"/>
        </w:rPr>
      </w:pPr>
      <w:ins w:id="227" w:author="JMacArthur" w:date="2019-11-04T11:26:00Z">
        <w:r w:rsidRPr="00503C15">
          <w:rPr>
            <w:rFonts w:ascii="Times New Roman" w:eastAsia="Times New Roman" w:hAnsi="Times New Roman" w:cs="Times New Roman"/>
            <w:color w:val="000000"/>
            <w:sz w:val="24"/>
            <w:szCs w:val="24"/>
            <w:lang w:val="en-US"/>
          </w:rPr>
          <w:t xml:space="preserve">maintain attention and participate actively in collaborative conversations, staying on topic and initiating and responding to comments </w:t>
        </w:r>
      </w:ins>
    </w:p>
    <w:p w14:paraId="0EAD49B4" w14:textId="77777777" w:rsidR="00503C15" w:rsidRPr="00503C15" w:rsidRDefault="00503C15" w:rsidP="00503C15">
      <w:pPr>
        <w:numPr>
          <w:ilvl w:val="0"/>
          <w:numId w:val="43"/>
        </w:numPr>
        <w:autoSpaceDE w:val="0"/>
        <w:autoSpaceDN w:val="0"/>
        <w:adjustRightInd w:val="0"/>
        <w:spacing w:after="0" w:line="240" w:lineRule="auto"/>
        <w:jc w:val="both"/>
        <w:rPr>
          <w:ins w:id="228" w:author="JMacArthur" w:date="2019-11-04T11:26:00Z"/>
          <w:rFonts w:ascii="Times New Roman" w:eastAsia="Times New Roman" w:hAnsi="Times New Roman" w:cs="Times New Roman"/>
          <w:color w:val="000000"/>
          <w:sz w:val="24"/>
          <w:szCs w:val="24"/>
          <w:lang w:val="en-US"/>
        </w:rPr>
      </w:pPr>
      <w:ins w:id="229" w:author="JMacArthur" w:date="2019-11-04T11:26:00Z">
        <w:r w:rsidRPr="00503C15">
          <w:rPr>
            <w:rFonts w:ascii="Times New Roman" w:eastAsia="Times New Roman" w:hAnsi="Times New Roman" w:cs="Times New Roman"/>
            <w:color w:val="000000"/>
            <w:sz w:val="24"/>
            <w:szCs w:val="24"/>
            <w:lang w:val="en-US"/>
          </w:rPr>
          <w:t xml:space="preserve">use spoken language to develop understanding through speculating, </w:t>
        </w:r>
        <w:proofErr w:type="spellStart"/>
        <w:r w:rsidRPr="00503C15">
          <w:rPr>
            <w:rFonts w:ascii="Times New Roman" w:eastAsia="Times New Roman" w:hAnsi="Times New Roman" w:cs="Times New Roman"/>
            <w:color w:val="000000"/>
            <w:sz w:val="24"/>
            <w:szCs w:val="24"/>
            <w:lang w:val="en-US"/>
          </w:rPr>
          <w:t>hypothesising</w:t>
        </w:r>
        <w:proofErr w:type="spellEnd"/>
        <w:r w:rsidRPr="00503C15">
          <w:rPr>
            <w:rFonts w:ascii="Times New Roman" w:eastAsia="Times New Roman" w:hAnsi="Times New Roman" w:cs="Times New Roman"/>
            <w:color w:val="000000"/>
            <w:sz w:val="24"/>
            <w:szCs w:val="24"/>
            <w:lang w:val="en-US"/>
          </w:rPr>
          <w:t xml:space="preserve">, imagining and exploring ideas </w:t>
        </w:r>
      </w:ins>
    </w:p>
    <w:p w14:paraId="28F12F9F" w14:textId="77777777" w:rsidR="00503C15" w:rsidRPr="00503C15" w:rsidRDefault="00503C15" w:rsidP="00503C15">
      <w:pPr>
        <w:numPr>
          <w:ilvl w:val="0"/>
          <w:numId w:val="43"/>
        </w:numPr>
        <w:autoSpaceDE w:val="0"/>
        <w:autoSpaceDN w:val="0"/>
        <w:adjustRightInd w:val="0"/>
        <w:spacing w:after="0" w:line="240" w:lineRule="auto"/>
        <w:jc w:val="both"/>
        <w:rPr>
          <w:ins w:id="230" w:author="JMacArthur" w:date="2019-11-04T11:26:00Z"/>
          <w:rFonts w:ascii="Times New Roman" w:eastAsia="Times New Roman" w:hAnsi="Times New Roman" w:cs="Times New Roman"/>
          <w:color w:val="000000"/>
          <w:sz w:val="24"/>
          <w:szCs w:val="24"/>
          <w:lang w:val="en-US"/>
        </w:rPr>
      </w:pPr>
      <w:ins w:id="231" w:author="JMacArthur" w:date="2019-11-04T11:26:00Z">
        <w:r w:rsidRPr="00503C15">
          <w:rPr>
            <w:rFonts w:ascii="Times New Roman" w:eastAsia="Times New Roman" w:hAnsi="Times New Roman" w:cs="Times New Roman"/>
            <w:color w:val="000000"/>
            <w:sz w:val="24"/>
            <w:szCs w:val="24"/>
            <w:lang w:val="en-US"/>
          </w:rPr>
          <w:t xml:space="preserve">speak audibly and fluently with an increasing command of Standard English </w:t>
        </w:r>
      </w:ins>
    </w:p>
    <w:p w14:paraId="47BCA733" w14:textId="588E725A" w:rsidR="00503C15" w:rsidRPr="00503C15" w:rsidRDefault="00503C15" w:rsidP="00503C15">
      <w:pPr>
        <w:numPr>
          <w:ilvl w:val="0"/>
          <w:numId w:val="43"/>
        </w:numPr>
        <w:autoSpaceDE w:val="0"/>
        <w:autoSpaceDN w:val="0"/>
        <w:adjustRightInd w:val="0"/>
        <w:spacing w:after="0" w:line="240" w:lineRule="auto"/>
        <w:jc w:val="both"/>
        <w:rPr>
          <w:ins w:id="232" w:author="JMacArthur" w:date="2019-11-04T11:26:00Z"/>
          <w:rFonts w:ascii="Times New Roman" w:eastAsia="Times New Roman" w:hAnsi="Times New Roman" w:cs="Times New Roman"/>
          <w:color w:val="000000"/>
          <w:sz w:val="24"/>
          <w:szCs w:val="24"/>
          <w:lang w:val="en-US"/>
        </w:rPr>
      </w:pPr>
      <w:ins w:id="233" w:author="JMacArthur" w:date="2019-11-04T11:26:00Z">
        <w:r w:rsidRPr="00503C15">
          <w:rPr>
            <w:rFonts w:ascii="Times New Roman" w:eastAsia="Times New Roman" w:hAnsi="Times New Roman" w:cs="Times New Roman"/>
            <w:color w:val="000000"/>
            <w:sz w:val="24"/>
            <w:szCs w:val="24"/>
            <w:lang w:val="en-US"/>
          </w:rPr>
          <w:t>participate in discussions, presentations, performances, role play</w:t>
        </w:r>
      </w:ins>
      <w:r w:rsidR="00B972C7">
        <w:rPr>
          <w:rFonts w:ascii="Times New Roman" w:eastAsia="Times New Roman" w:hAnsi="Times New Roman" w:cs="Times New Roman"/>
          <w:color w:val="000000"/>
          <w:sz w:val="24"/>
          <w:szCs w:val="24"/>
          <w:lang w:val="en-US"/>
        </w:rPr>
        <w:t xml:space="preserve"> </w:t>
      </w:r>
      <w:ins w:id="234" w:author="JMacArthur" w:date="2019-11-04T11:26:00Z">
        <w:r w:rsidRPr="00503C15">
          <w:rPr>
            <w:rFonts w:ascii="Times New Roman" w:eastAsia="Times New Roman" w:hAnsi="Times New Roman" w:cs="Times New Roman"/>
            <w:color w:val="000000"/>
            <w:sz w:val="24"/>
            <w:szCs w:val="24"/>
            <w:lang w:val="en-US"/>
          </w:rPr>
          <w:t xml:space="preserve">and debates </w:t>
        </w:r>
      </w:ins>
    </w:p>
    <w:p w14:paraId="30E13EDB" w14:textId="77777777" w:rsidR="00503C15" w:rsidRPr="00503C15" w:rsidRDefault="00503C15" w:rsidP="00503C15">
      <w:pPr>
        <w:numPr>
          <w:ilvl w:val="0"/>
          <w:numId w:val="43"/>
        </w:numPr>
        <w:autoSpaceDE w:val="0"/>
        <w:autoSpaceDN w:val="0"/>
        <w:adjustRightInd w:val="0"/>
        <w:spacing w:after="0" w:line="240" w:lineRule="auto"/>
        <w:jc w:val="both"/>
        <w:rPr>
          <w:ins w:id="235" w:author="JMacArthur" w:date="2019-11-04T11:26:00Z"/>
          <w:rFonts w:ascii="Times New Roman" w:eastAsia="Times New Roman" w:hAnsi="Times New Roman" w:cs="Times New Roman"/>
          <w:color w:val="000000"/>
          <w:sz w:val="24"/>
          <w:szCs w:val="24"/>
          <w:lang w:val="en-US"/>
        </w:rPr>
      </w:pPr>
      <w:ins w:id="236" w:author="JMacArthur" w:date="2019-11-04T11:26:00Z">
        <w:r w:rsidRPr="00503C15">
          <w:rPr>
            <w:rFonts w:ascii="Times New Roman" w:eastAsia="Times New Roman" w:hAnsi="Times New Roman" w:cs="Times New Roman"/>
            <w:color w:val="000000"/>
            <w:sz w:val="24"/>
            <w:szCs w:val="24"/>
            <w:lang w:val="en-US"/>
          </w:rPr>
          <w:t xml:space="preserve">consider and evaluate different viewpoints, attending to and building on the contributions of others </w:t>
        </w:r>
      </w:ins>
    </w:p>
    <w:p w14:paraId="4C3519DF" w14:textId="77777777" w:rsidR="00503C15" w:rsidRPr="00503C15" w:rsidRDefault="00503C15" w:rsidP="00503C15">
      <w:pPr>
        <w:numPr>
          <w:ilvl w:val="0"/>
          <w:numId w:val="43"/>
        </w:numPr>
        <w:autoSpaceDE w:val="0"/>
        <w:autoSpaceDN w:val="0"/>
        <w:adjustRightInd w:val="0"/>
        <w:spacing w:after="0" w:line="240" w:lineRule="auto"/>
        <w:jc w:val="both"/>
        <w:rPr>
          <w:ins w:id="237" w:author="JMacArthur" w:date="2019-11-04T11:26:00Z"/>
          <w:rFonts w:ascii="Times New Roman" w:eastAsia="Times New Roman" w:hAnsi="Times New Roman" w:cs="Times New Roman"/>
          <w:color w:val="000000"/>
          <w:sz w:val="24"/>
          <w:szCs w:val="24"/>
          <w:lang w:val="en-US"/>
        </w:rPr>
      </w:pPr>
      <w:ins w:id="238" w:author="JMacArthur" w:date="2019-11-04T11:26:00Z">
        <w:r w:rsidRPr="00503C15">
          <w:rPr>
            <w:rFonts w:ascii="Times New Roman" w:eastAsia="Times New Roman" w:hAnsi="Times New Roman" w:cs="Times New Roman"/>
            <w:color w:val="000000"/>
            <w:sz w:val="24"/>
            <w:szCs w:val="24"/>
            <w:lang w:val="en-US"/>
          </w:rPr>
          <w:t xml:space="preserve">select and use appropriate registers for effective communication. </w:t>
        </w:r>
      </w:ins>
    </w:p>
    <w:p w14:paraId="2C2E5056" w14:textId="77777777" w:rsidR="00503C15" w:rsidRPr="00503C15" w:rsidRDefault="00503C15" w:rsidP="00503C15">
      <w:pPr>
        <w:keepNext/>
        <w:spacing w:after="0" w:line="240" w:lineRule="auto"/>
        <w:jc w:val="both"/>
        <w:outlineLvl w:val="0"/>
        <w:rPr>
          <w:ins w:id="239" w:author="JMacArthur" w:date="2019-11-04T11:26:00Z"/>
          <w:rFonts w:ascii="Times New Roman" w:eastAsia="Times New Roman" w:hAnsi="Times New Roman" w:cs="Times New Roman"/>
          <w:b/>
          <w:bCs/>
          <w:i/>
          <w:sz w:val="24"/>
          <w:szCs w:val="20"/>
        </w:rPr>
      </w:pPr>
    </w:p>
    <w:p w14:paraId="07CCC24C" w14:textId="77777777" w:rsidR="00503C15" w:rsidRPr="00503C15" w:rsidRDefault="00503C15" w:rsidP="00503C15">
      <w:pPr>
        <w:spacing w:after="0" w:line="240" w:lineRule="auto"/>
        <w:jc w:val="both"/>
        <w:rPr>
          <w:ins w:id="240" w:author="JMacArthur" w:date="2019-11-04T11:26:00Z"/>
          <w:rFonts w:ascii="Times New Roman" w:eastAsia="Times New Roman" w:hAnsi="Times New Roman" w:cs="Times New Roman"/>
          <w:sz w:val="24"/>
          <w:szCs w:val="20"/>
        </w:rPr>
      </w:pPr>
      <w:ins w:id="241" w:author="JMacArthur" w:date="2019-11-04T11:26:00Z">
        <w:r w:rsidRPr="00503C15">
          <w:rPr>
            <w:rFonts w:ascii="Times New Roman" w:eastAsia="Times New Roman" w:hAnsi="Times New Roman" w:cs="Times New Roman"/>
            <w:sz w:val="24"/>
            <w:szCs w:val="20"/>
          </w:rPr>
          <w:t>Spoken language and listening experiences at The Willows Primary School include:</w:t>
        </w:r>
      </w:ins>
    </w:p>
    <w:p w14:paraId="335C9BF9" w14:textId="5279F980" w:rsidR="00B972C7" w:rsidRDefault="00B972C7" w:rsidP="00503C15">
      <w:pPr>
        <w:numPr>
          <w:ilvl w:val="0"/>
          <w:numId w:val="28"/>
        </w:numPr>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Role-play, hot-seating</w:t>
      </w:r>
    </w:p>
    <w:p w14:paraId="0D19831C" w14:textId="55B59D33" w:rsidR="00503C15" w:rsidRPr="00503C15" w:rsidRDefault="00503C15" w:rsidP="00503C15">
      <w:pPr>
        <w:numPr>
          <w:ilvl w:val="0"/>
          <w:numId w:val="28"/>
        </w:numPr>
        <w:spacing w:after="0" w:line="240" w:lineRule="auto"/>
        <w:jc w:val="both"/>
        <w:rPr>
          <w:ins w:id="242" w:author="JMacArthur" w:date="2019-11-04T11:26:00Z"/>
          <w:rFonts w:ascii="Times New Roman" w:eastAsia="Times New Roman" w:hAnsi="Times New Roman" w:cs="Times New Roman"/>
          <w:sz w:val="24"/>
          <w:szCs w:val="20"/>
        </w:rPr>
      </w:pPr>
      <w:ins w:id="243" w:author="JMacArthur" w:date="2019-11-04T11:26:00Z">
        <w:r w:rsidRPr="00503C15">
          <w:rPr>
            <w:rFonts w:ascii="Times New Roman" w:eastAsia="Times New Roman" w:hAnsi="Times New Roman" w:cs="Times New Roman"/>
            <w:sz w:val="24"/>
            <w:szCs w:val="20"/>
          </w:rPr>
          <w:t>Group discussion and interaction – collaborative group work</w:t>
        </w:r>
      </w:ins>
    </w:p>
    <w:p w14:paraId="26C787D0" w14:textId="77777777" w:rsidR="00503C15" w:rsidRPr="00503C15" w:rsidRDefault="00503C15" w:rsidP="00503C15">
      <w:pPr>
        <w:numPr>
          <w:ilvl w:val="0"/>
          <w:numId w:val="28"/>
        </w:numPr>
        <w:spacing w:after="0" w:line="240" w:lineRule="auto"/>
        <w:jc w:val="both"/>
        <w:rPr>
          <w:ins w:id="244" w:author="JMacArthur" w:date="2019-11-04T11:26:00Z"/>
          <w:rFonts w:ascii="Times New Roman" w:eastAsia="Times New Roman" w:hAnsi="Times New Roman" w:cs="Times New Roman"/>
          <w:sz w:val="24"/>
          <w:szCs w:val="20"/>
        </w:rPr>
      </w:pPr>
      <w:ins w:id="245" w:author="JMacArthur" w:date="2019-11-04T11:26:00Z">
        <w:r w:rsidRPr="00503C15">
          <w:rPr>
            <w:rFonts w:ascii="Times New Roman" w:eastAsia="Times New Roman" w:hAnsi="Times New Roman" w:cs="Times New Roman"/>
            <w:sz w:val="24"/>
            <w:szCs w:val="20"/>
          </w:rPr>
          <w:t>Presentations</w:t>
        </w:r>
      </w:ins>
    </w:p>
    <w:p w14:paraId="4FB20AB5" w14:textId="77777777" w:rsidR="00503C15" w:rsidRPr="00503C15" w:rsidRDefault="00503C15" w:rsidP="00503C15">
      <w:pPr>
        <w:numPr>
          <w:ilvl w:val="0"/>
          <w:numId w:val="28"/>
        </w:numPr>
        <w:spacing w:after="0" w:line="240" w:lineRule="auto"/>
        <w:jc w:val="both"/>
        <w:rPr>
          <w:ins w:id="246" w:author="JMacArthur" w:date="2019-11-04T11:26:00Z"/>
          <w:rFonts w:ascii="Times New Roman" w:eastAsia="Times New Roman" w:hAnsi="Times New Roman" w:cs="Times New Roman"/>
          <w:sz w:val="24"/>
          <w:szCs w:val="20"/>
        </w:rPr>
      </w:pPr>
      <w:ins w:id="247" w:author="JMacArthur" w:date="2019-11-04T11:26:00Z">
        <w:r w:rsidRPr="00503C15">
          <w:rPr>
            <w:rFonts w:ascii="Times New Roman" w:eastAsia="Times New Roman" w:hAnsi="Times New Roman" w:cs="Times New Roman"/>
            <w:sz w:val="24"/>
            <w:szCs w:val="20"/>
          </w:rPr>
          <w:t>Speaking for different purposes and audiences</w:t>
        </w:r>
      </w:ins>
    </w:p>
    <w:p w14:paraId="7C519AEA" w14:textId="77777777" w:rsidR="00503C15" w:rsidRPr="00503C15" w:rsidRDefault="00503C15" w:rsidP="00503C15">
      <w:pPr>
        <w:numPr>
          <w:ilvl w:val="0"/>
          <w:numId w:val="28"/>
        </w:numPr>
        <w:spacing w:after="0" w:line="240" w:lineRule="auto"/>
        <w:jc w:val="both"/>
        <w:rPr>
          <w:ins w:id="248" w:author="JMacArthur" w:date="2019-11-04T11:26:00Z"/>
          <w:rFonts w:ascii="Times New Roman" w:eastAsia="Times New Roman" w:hAnsi="Times New Roman" w:cs="Times New Roman"/>
          <w:sz w:val="24"/>
          <w:szCs w:val="20"/>
        </w:rPr>
      </w:pPr>
      <w:ins w:id="249" w:author="JMacArthur" w:date="2019-11-04T11:26:00Z">
        <w:r w:rsidRPr="00503C15">
          <w:rPr>
            <w:rFonts w:ascii="Times New Roman" w:eastAsia="Times New Roman" w:hAnsi="Times New Roman" w:cs="Times New Roman"/>
            <w:sz w:val="24"/>
            <w:szCs w:val="20"/>
          </w:rPr>
          <w:t>Listening and responding</w:t>
        </w:r>
      </w:ins>
    </w:p>
    <w:p w14:paraId="61B1090E" w14:textId="77777777" w:rsidR="00503C15" w:rsidRDefault="00503C15" w:rsidP="00503C15">
      <w:pPr>
        <w:numPr>
          <w:ilvl w:val="0"/>
          <w:numId w:val="28"/>
        </w:numPr>
        <w:spacing w:after="0" w:line="240" w:lineRule="auto"/>
        <w:jc w:val="both"/>
        <w:rPr>
          <w:rFonts w:ascii="Times New Roman" w:eastAsia="Times New Roman" w:hAnsi="Times New Roman" w:cs="Times New Roman"/>
          <w:sz w:val="24"/>
          <w:szCs w:val="20"/>
        </w:rPr>
      </w:pPr>
      <w:ins w:id="250" w:author="JMacArthur" w:date="2019-11-04T11:26:00Z">
        <w:r w:rsidRPr="00503C15">
          <w:rPr>
            <w:rFonts w:ascii="Times New Roman" w:eastAsia="Times New Roman" w:hAnsi="Times New Roman" w:cs="Times New Roman"/>
            <w:sz w:val="24"/>
            <w:szCs w:val="20"/>
          </w:rPr>
          <w:t>Debating</w:t>
        </w:r>
      </w:ins>
    </w:p>
    <w:p w14:paraId="3D2917AF" w14:textId="77777777" w:rsidR="006A4266" w:rsidRDefault="006A4266" w:rsidP="00B972C7">
      <w:pPr>
        <w:spacing w:after="0" w:line="240" w:lineRule="auto"/>
        <w:jc w:val="both"/>
        <w:rPr>
          <w:rFonts w:ascii="Times New Roman" w:eastAsia="Times New Roman" w:hAnsi="Times New Roman" w:cs="Times New Roman"/>
          <w:sz w:val="24"/>
          <w:szCs w:val="20"/>
        </w:rPr>
      </w:pPr>
    </w:p>
    <w:p w14:paraId="13D96132" w14:textId="77777777" w:rsidR="006A4266" w:rsidRDefault="006A4266" w:rsidP="006A4266">
      <w:pPr>
        <w:spacing w:after="0" w:line="240" w:lineRule="auto"/>
        <w:jc w:val="both"/>
        <w:rPr>
          <w:rFonts w:ascii="Times New Roman" w:eastAsia="Times New Roman" w:hAnsi="Times New Roman" w:cs="Times New Roman"/>
          <w:sz w:val="24"/>
          <w:szCs w:val="20"/>
        </w:rPr>
      </w:pPr>
      <w:r w:rsidRPr="006A4266">
        <w:rPr>
          <w:rFonts w:ascii="Times New Roman" w:eastAsia="Times New Roman" w:hAnsi="Times New Roman" w:cs="Times New Roman"/>
          <w:b/>
          <w:bCs/>
          <w:sz w:val="24"/>
          <w:szCs w:val="20"/>
          <w:u w:val="single"/>
        </w:rPr>
        <w:t>ECAT</w:t>
      </w:r>
      <w:r>
        <w:rPr>
          <w:rFonts w:ascii="Times New Roman" w:eastAsia="Times New Roman" w:hAnsi="Times New Roman" w:cs="Times New Roman"/>
          <w:sz w:val="24"/>
          <w:szCs w:val="20"/>
        </w:rPr>
        <w:t xml:space="preserve"> (Every Child A Talker) - We are an ECAT school. </w:t>
      </w:r>
    </w:p>
    <w:p w14:paraId="40ECE08A" w14:textId="3486E4EA" w:rsidR="00BD61CC" w:rsidRDefault="006A4266" w:rsidP="006A4266">
      <w:pPr>
        <w:spacing w:after="0" w:line="240" w:lineRule="auto"/>
        <w:jc w:val="both"/>
        <w:rPr>
          <w:rFonts w:ascii="Times New Roman" w:eastAsia="Times New Roman" w:hAnsi="Times New Roman" w:cs="Times New Roman"/>
          <w:sz w:val="24"/>
          <w:szCs w:val="20"/>
        </w:rPr>
      </w:pPr>
      <w:r w:rsidRPr="006A4266">
        <w:rPr>
          <w:rFonts w:ascii="Times New Roman" w:eastAsia="Times New Roman" w:hAnsi="Times New Roman" w:cs="Times New Roman"/>
          <w:sz w:val="24"/>
          <w:szCs w:val="20"/>
        </w:rPr>
        <w:t xml:space="preserve">Every Child a Talker (ECAT) is designed to help practitioners and parents create a developmentally appropriate, supportive and stimulating environment in which children can enjoy experimenting with and learning language. Through </w:t>
      </w:r>
      <w:proofErr w:type="spellStart"/>
      <w:r w:rsidRPr="006A4266">
        <w:rPr>
          <w:rFonts w:ascii="Times New Roman" w:eastAsia="Times New Roman" w:hAnsi="Times New Roman" w:cs="Times New Roman"/>
          <w:sz w:val="24"/>
          <w:szCs w:val="20"/>
        </w:rPr>
        <w:t>everyday</w:t>
      </w:r>
      <w:proofErr w:type="spellEnd"/>
      <w:r w:rsidRPr="006A4266">
        <w:rPr>
          <w:rFonts w:ascii="Times New Roman" w:eastAsia="Times New Roman" w:hAnsi="Times New Roman" w:cs="Times New Roman"/>
          <w:sz w:val="24"/>
          <w:szCs w:val="20"/>
        </w:rPr>
        <w:t>, fun and interesting experiences which reflect children’s interests, ECAT encourages early language development right from the outset, extending children’s vocabulary so that before they start school, children are confident and skilled communicators.</w:t>
      </w:r>
    </w:p>
    <w:p w14:paraId="599B0CD1" w14:textId="77777777" w:rsidR="006A4266" w:rsidRDefault="006A4266" w:rsidP="006A4266">
      <w:pPr>
        <w:spacing w:after="0" w:line="240" w:lineRule="auto"/>
        <w:jc w:val="both"/>
        <w:rPr>
          <w:rFonts w:ascii="Times New Roman" w:eastAsia="Times New Roman" w:hAnsi="Times New Roman" w:cs="Times New Roman"/>
          <w:sz w:val="24"/>
          <w:szCs w:val="20"/>
        </w:rPr>
      </w:pPr>
    </w:p>
    <w:p w14:paraId="45F0139D" w14:textId="0F489BE0" w:rsidR="00503C15" w:rsidRDefault="00503C15">
      <w:pPr>
        <w:spacing w:after="0" w:line="240" w:lineRule="auto"/>
        <w:rPr>
          <w:rFonts w:ascii="Times New Roman" w:eastAsia="Times New Roman" w:hAnsi="Times New Roman" w:cs="Times New Roman"/>
          <w:b/>
          <w:sz w:val="24"/>
          <w:szCs w:val="24"/>
        </w:rPr>
      </w:pPr>
      <w:ins w:id="251" w:author="Alice Wigley" w:date="2019-10-14T13:36:00Z">
        <w:r w:rsidRPr="0089213E">
          <w:rPr>
            <w:rFonts w:ascii="Times New Roman" w:eastAsia="Times New Roman" w:hAnsi="Times New Roman" w:cs="Times New Roman"/>
            <w:b/>
            <w:sz w:val="24"/>
            <w:szCs w:val="24"/>
            <w:rPrChange w:id="252" w:author="Alice Wigley" w:date="2019-10-14T14:17:00Z">
              <w:rPr>
                <w:b/>
                <w:szCs w:val="24"/>
              </w:rPr>
            </w:rPrChange>
          </w:rPr>
          <w:t xml:space="preserve">Reading </w:t>
        </w:r>
      </w:ins>
    </w:p>
    <w:p w14:paraId="262D555D" w14:textId="77777777" w:rsidR="00503C15" w:rsidRPr="00503C15" w:rsidRDefault="00503C15" w:rsidP="00503C15">
      <w:pPr>
        <w:spacing w:after="0" w:line="240" w:lineRule="auto"/>
        <w:rPr>
          <w:rFonts w:ascii="Times New Roman" w:eastAsia="Times New Roman" w:hAnsi="Times New Roman" w:cs="Times New Roman"/>
          <w:sz w:val="24"/>
          <w:szCs w:val="20"/>
        </w:rPr>
      </w:pPr>
      <w:r w:rsidRPr="00503C15">
        <w:rPr>
          <w:rFonts w:ascii="Times New Roman" w:eastAsia="Times New Roman" w:hAnsi="Times New Roman" w:cs="Times New Roman"/>
          <w:sz w:val="24"/>
          <w:szCs w:val="20"/>
        </w:rPr>
        <w:t xml:space="preserve">The programmes of study for reading at key stages 1 and 2 consist of two dimensions: </w:t>
      </w:r>
    </w:p>
    <w:p w14:paraId="343096C5" w14:textId="77777777" w:rsidR="00503C15" w:rsidRPr="00503C15" w:rsidRDefault="00503C15" w:rsidP="00503C15">
      <w:pPr>
        <w:numPr>
          <w:ilvl w:val="0"/>
          <w:numId w:val="69"/>
        </w:numPr>
        <w:spacing w:after="0" w:line="240" w:lineRule="auto"/>
        <w:rPr>
          <w:rFonts w:ascii="Times New Roman" w:eastAsia="Times New Roman" w:hAnsi="Times New Roman" w:cs="Times New Roman"/>
          <w:sz w:val="24"/>
          <w:szCs w:val="20"/>
        </w:rPr>
      </w:pPr>
      <w:r w:rsidRPr="00503C15">
        <w:rPr>
          <w:rFonts w:ascii="Times New Roman" w:eastAsia="Times New Roman" w:hAnsi="Times New Roman" w:cs="Times New Roman"/>
          <w:sz w:val="24"/>
          <w:szCs w:val="20"/>
        </w:rPr>
        <w:t xml:space="preserve">word reading </w:t>
      </w:r>
    </w:p>
    <w:p w14:paraId="4714D011" w14:textId="77777777" w:rsidR="00503C15" w:rsidRPr="00503C15" w:rsidRDefault="00503C15" w:rsidP="00503C15">
      <w:pPr>
        <w:numPr>
          <w:ilvl w:val="0"/>
          <w:numId w:val="69"/>
        </w:numPr>
        <w:spacing w:after="0" w:line="240" w:lineRule="auto"/>
        <w:rPr>
          <w:rFonts w:ascii="Times New Roman" w:eastAsia="Times New Roman" w:hAnsi="Times New Roman" w:cs="Times New Roman"/>
          <w:szCs w:val="20"/>
        </w:rPr>
      </w:pPr>
      <w:r w:rsidRPr="00503C15">
        <w:rPr>
          <w:rFonts w:ascii="Times New Roman" w:eastAsia="Times New Roman" w:hAnsi="Times New Roman" w:cs="Times New Roman"/>
          <w:sz w:val="24"/>
          <w:szCs w:val="20"/>
        </w:rPr>
        <w:t xml:space="preserve">comprehension (both listening and reading). </w:t>
      </w:r>
    </w:p>
    <w:p w14:paraId="047F077A" w14:textId="77777777" w:rsidR="00503C15" w:rsidRPr="00503C15" w:rsidRDefault="00503C15" w:rsidP="00503C15">
      <w:pPr>
        <w:spacing w:after="0" w:line="240" w:lineRule="auto"/>
        <w:rPr>
          <w:rFonts w:ascii="Times New Roman" w:eastAsia="Times New Roman" w:hAnsi="Times New Roman" w:cs="Times New Roman"/>
          <w:sz w:val="24"/>
          <w:szCs w:val="20"/>
        </w:rPr>
      </w:pPr>
    </w:p>
    <w:p w14:paraId="184E8AFF" w14:textId="77777777" w:rsidR="00503C15" w:rsidRPr="00503C15" w:rsidRDefault="00503C15" w:rsidP="00503C15">
      <w:pPr>
        <w:spacing w:after="0" w:line="240" w:lineRule="auto"/>
        <w:rPr>
          <w:rFonts w:ascii="Times New Roman" w:eastAsia="Times New Roman" w:hAnsi="Times New Roman" w:cs="Times New Roman"/>
          <w:sz w:val="24"/>
          <w:szCs w:val="20"/>
        </w:rPr>
      </w:pPr>
      <w:r w:rsidRPr="00503C15">
        <w:rPr>
          <w:rFonts w:ascii="Times New Roman" w:eastAsia="Times New Roman" w:hAnsi="Times New Roman" w:cs="Times New Roman"/>
          <w:sz w:val="24"/>
          <w:szCs w:val="20"/>
        </w:rPr>
        <w:t xml:space="preserve">It is essential that teaching focuses on developing pupils’ competence in both dimensions; different kinds of teaching are needed for each. </w:t>
      </w:r>
    </w:p>
    <w:p w14:paraId="18370A8B" w14:textId="77777777" w:rsidR="00503C15" w:rsidRPr="00503C15" w:rsidRDefault="00503C15" w:rsidP="00503C15">
      <w:pPr>
        <w:spacing w:after="0" w:line="240" w:lineRule="auto"/>
        <w:rPr>
          <w:rFonts w:ascii="Times New Roman" w:eastAsia="Times New Roman" w:hAnsi="Times New Roman" w:cs="Times New Roman"/>
          <w:sz w:val="24"/>
          <w:szCs w:val="20"/>
        </w:rPr>
      </w:pPr>
    </w:p>
    <w:p w14:paraId="129C28ED" w14:textId="0F1A09E7" w:rsidR="00503C15" w:rsidRPr="00503C15" w:rsidRDefault="00503C15" w:rsidP="00503C15">
      <w:pPr>
        <w:spacing w:after="0" w:line="240" w:lineRule="auto"/>
        <w:rPr>
          <w:rFonts w:ascii="Times New Roman" w:eastAsia="Times New Roman" w:hAnsi="Times New Roman" w:cs="Times New Roman"/>
          <w:sz w:val="24"/>
          <w:szCs w:val="20"/>
        </w:rPr>
      </w:pPr>
      <w:r w:rsidRPr="00503C15">
        <w:rPr>
          <w:rFonts w:ascii="Times New Roman" w:eastAsia="Times New Roman" w:hAnsi="Times New Roman" w:cs="Times New Roman"/>
          <w:sz w:val="24"/>
          <w:szCs w:val="20"/>
        </w:rPr>
        <w:t xml:space="preserve">Skilled word reading involves both the speedy working out of the pronunciation of unfamiliar printed words (decoding) and the speedy recognition of familiar printed words. Underpinning both is the understanding that the letters on the page represent the sounds in spoken words. This is why phonics should be emphasised in the early teaching of reading to beginners (i.e. unskilled readers) when they start school. </w:t>
      </w:r>
      <w:r w:rsidR="00D22353" w:rsidRPr="00D22353">
        <w:rPr>
          <w:rFonts w:ascii="Times New Roman" w:eastAsia="Times New Roman" w:hAnsi="Times New Roman" w:cs="Times New Roman"/>
          <w:sz w:val="24"/>
          <w:szCs w:val="20"/>
        </w:rPr>
        <w:t xml:space="preserve">(please </w:t>
      </w:r>
      <w:r w:rsidR="00173195">
        <w:rPr>
          <w:rFonts w:ascii="Times New Roman" w:eastAsia="Times New Roman" w:hAnsi="Times New Roman" w:cs="Times New Roman"/>
          <w:sz w:val="24"/>
          <w:szCs w:val="20"/>
        </w:rPr>
        <w:t xml:space="preserve">also </w:t>
      </w:r>
      <w:r w:rsidR="00D22353" w:rsidRPr="00D22353">
        <w:rPr>
          <w:rFonts w:ascii="Times New Roman" w:eastAsia="Times New Roman" w:hAnsi="Times New Roman" w:cs="Times New Roman"/>
          <w:sz w:val="24"/>
          <w:szCs w:val="20"/>
        </w:rPr>
        <w:t>refer to Early Reading policy)</w:t>
      </w:r>
    </w:p>
    <w:p w14:paraId="0BDAC8F1" w14:textId="77777777" w:rsidR="00503C15" w:rsidRPr="00503C15" w:rsidRDefault="00503C15" w:rsidP="00503C15">
      <w:pPr>
        <w:spacing w:after="0" w:line="240" w:lineRule="auto"/>
        <w:rPr>
          <w:rFonts w:ascii="Times New Roman" w:eastAsia="Times New Roman" w:hAnsi="Times New Roman" w:cs="Times New Roman"/>
          <w:sz w:val="24"/>
          <w:szCs w:val="20"/>
        </w:rPr>
      </w:pPr>
    </w:p>
    <w:p w14:paraId="635B8BE8" w14:textId="2A007113" w:rsidR="00503C15" w:rsidRPr="00503C15" w:rsidRDefault="00503C15" w:rsidP="00503C15">
      <w:pPr>
        <w:spacing w:after="0" w:line="240" w:lineRule="auto"/>
        <w:rPr>
          <w:rFonts w:ascii="Times New Roman" w:eastAsia="Times New Roman" w:hAnsi="Times New Roman" w:cs="Times New Roman"/>
          <w:sz w:val="24"/>
          <w:szCs w:val="20"/>
        </w:rPr>
      </w:pPr>
      <w:r w:rsidRPr="00503C15">
        <w:rPr>
          <w:rFonts w:ascii="Times New Roman" w:eastAsia="Times New Roman" w:hAnsi="Times New Roman" w:cs="Times New Roman"/>
          <w:sz w:val="24"/>
          <w:szCs w:val="20"/>
        </w:rPr>
        <w:t xml:space="preserve">Good comprehension draws from linguistic knowledge (in particular of vocabulary and grammar) and </w:t>
      </w:r>
      <w:r w:rsidR="006D4EC7">
        <w:rPr>
          <w:rFonts w:ascii="Times New Roman" w:eastAsia="Times New Roman" w:hAnsi="Times New Roman" w:cs="Times New Roman"/>
          <w:sz w:val="24"/>
          <w:szCs w:val="20"/>
        </w:rPr>
        <w:t>from a</w:t>
      </w:r>
      <w:r w:rsidRPr="00503C15">
        <w:rPr>
          <w:rFonts w:ascii="Times New Roman" w:eastAsia="Times New Roman" w:hAnsi="Times New Roman" w:cs="Times New Roman"/>
          <w:sz w:val="24"/>
          <w:szCs w:val="20"/>
        </w:rPr>
        <w:t xml:space="preserve"> knowledge of the world. Comprehension skills develop through pupils’ </w:t>
      </w:r>
      <w:r w:rsidRPr="00503C15">
        <w:rPr>
          <w:rFonts w:ascii="Times New Roman" w:eastAsia="Times New Roman" w:hAnsi="Times New Roman" w:cs="Times New Roman"/>
          <w:sz w:val="24"/>
          <w:szCs w:val="20"/>
        </w:rPr>
        <w:lastRenderedPageBreak/>
        <w:t xml:space="preserve">experience of high-quality discussion with the teacher, as well as from reading and discussing a range of stories, poems and non-fiction. </w:t>
      </w:r>
    </w:p>
    <w:p w14:paraId="4A1332A0" w14:textId="77777777" w:rsidR="00503C15" w:rsidRPr="00503C15" w:rsidRDefault="00503C15" w:rsidP="00503C15">
      <w:pPr>
        <w:spacing w:after="0" w:line="240" w:lineRule="auto"/>
        <w:rPr>
          <w:rFonts w:ascii="Times New Roman" w:eastAsia="Times New Roman" w:hAnsi="Times New Roman" w:cs="Times New Roman"/>
          <w:sz w:val="24"/>
          <w:szCs w:val="20"/>
        </w:rPr>
      </w:pPr>
    </w:p>
    <w:p w14:paraId="5D89FAD1" w14:textId="56C7F0B8" w:rsidR="00503C15" w:rsidRPr="00503C15" w:rsidRDefault="00503C15" w:rsidP="00503C15">
      <w:pPr>
        <w:spacing w:after="0" w:line="240" w:lineRule="auto"/>
        <w:rPr>
          <w:rFonts w:ascii="Times New Roman" w:eastAsia="Times New Roman" w:hAnsi="Times New Roman" w:cs="Times New Roman"/>
          <w:sz w:val="24"/>
          <w:szCs w:val="20"/>
        </w:rPr>
      </w:pPr>
      <w:r w:rsidRPr="00503C15">
        <w:rPr>
          <w:rFonts w:ascii="Times New Roman" w:eastAsia="Times New Roman" w:hAnsi="Times New Roman" w:cs="Times New Roman"/>
          <w:sz w:val="24"/>
          <w:szCs w:val="20"/>
        </w:rPr>
        <w:t>All pupils are encouraged to read widely across both fiction</w:t>
      </w:r>
      <w:r w:rsidR="00CC4979">
        <w:rPr>
          <w:rFonts w:ascii="Times New Roman" w:eastAsia="Times New Roman" w:hAnsi="Times New Roman" w:cs="Times New Roman"/>
          <w:sz w:val="24"/>
          <w:szCs w:val="20"/>
        </w:rPr>
        <w:t xml:space="preserve">, </w:t>
      </w:r>
      <w:r w:rsidRPr="00503C15">
        <w:rPr>
          <w:rFonts w:ascii="Times New Roman" w:eastAsia="Times New Roman" w:hAnsi="Times New Roman" w:cs="Times New Roman"/>
          <w:sz w:val="24"/>
          <w:szCs w:val="20"/>
        </w:rPr>
        <w:t xml:space="preserve">non-fiction </w:t>
      </w:r>
      <w:r w:rsidR="00610B72">
        <w:rPr>
          <w:rFonts w:ascii="Times New Roman" w:eastAsia="Times New Roman" w:hAnsi="Times New Roman" w:cs="Times New Roman"/>
          <w:sz w:val="24"/>
          <w:szCs w:val="20"/>
        </w:rPr>
        <w:t xml:space="preserve">and poetry </w:t>
      </w:r>
      <w:r w:rsidRPr="00503C15">
        <w:rPr>
          <w:rFonts w:ascii="Times New Roman" w:eastAsia="Times New Roman" w:hAnsi="Times New Roman" w:cs="Times New Roman"/>
          <w:sz w:val="24"/>
          <w:szCs w:val="20"/>
        </w:rPr>
        <w:t>to</w:t>
      </w:r>
      <w:r w:rsidR="00BA1A21">
        <w:rPr>
          <w:rFonts w:ascii="Times New Roman" w:eastAsia="Times New Roman" w:hAnsi="Times New Roman" w:cs="Times New Roman"/>
          <w:sz w:val="24"/>
          <w:szCs w:val="20"/>
        </w:rPr>
        <w:t xml:space="preserve"> </w:t>
      </w:r>
      <w:r w:rsidRPr="00503C15">
        <w:rPr>
          <w:rFonts w:ascii="Times New Roman" w:eastAsia="Times New Roman" w:hAnsi="Times New Roman" w:cs="Times New Roman"/>
          <w:sz w:val="24"/>
          <w:szCs w:val="20"/>
        </w:rPr>
        <w:t xml:space="preserve">establish an appreciation and love of reading, and to gain knowledge across the curriculum. Reading widely and often increases pupils’ vocabulary because they encounter words they would rarely hear or use in everyday speech. Reading also feeds pupils’ imagination and opens up a </w:t>
      </w:r>
      <w:r w:rsidR="00890C35">
        <w:rPr>
          <w:rFonts w:ascii="Times New Roman" w:eastAsia="Times New Roman" w:hAnsi="Times New Roman" w:cs="Times New Roman"/>
          <w:sz w:val="24"/>
          <w:szCs w:val="20"/>
        </w:rPr>
        <w:t>world</w:t>
      </w:r>
      <w:r w:rsidRPr="00503C15">
        <w:rPr>
          <w:rFonts w:ascii="Times New Roman" w:eastAsia="Times New Roman" w:hAnsi="Times New Roman" w:cs="Times New Roman"/>
          <w:sz w:val="24"/>
          <w:szCs w:val="20"/>
        </w:rPr>
        <w:t xml:space="preserve"> of wonder and joy for curious young minds. </w:t>
      </w:r>
    </w:p>
    <w:p w14:paraId="116803D6" w14:textId="77777777" w:rsidR="00503C15" w:rsidRPr="00503C15" w:rsidRDefault="00503C15" w:rsidP="00503C15">
      <w:pPr>
        <w:spacing w:after="0" w:line="240" w:lineRule="auto"/>
        <w:rPr>
          <w:rFonts w:ascii="Times New Roman" w:eastAsia="Times New Roman" w:hAnsi="Times New Roman" w:cs="Times New Roman"/>
          <w:sz w:val="24"/>
          <w:szCs w:val="20"/>
        </w:rPr>
      </w:pPr>
    </w:p>
    <w:p w14:paraId="5E67EF66" w14:textId="47BDC184" w:rsidR="00503C15" w:rsidRPr="00503C15" w:rsidRDefault="00503C15" w:rsidP="00503C15">
      <w:pPr>
        <w:spacing w:after="0" w:line="240" w:lineRule="auto"/>
        <w:rPr>
          <w:rFonts w:ascii="Times New Roman" w:eastAsia="Times New Roman" w:hAnsi="Times New Roman" w:cs="Times New Roman"/>
          <w:sz w:val="24"/>
          <w:szCs w:val="20"/>
        </w:rPr>
      </w:pPr>
      <w:r w:rsidRPr="00503C15">
        <w:rPr>
          <w:rFonts w:ascii="Times New Roman" w:eastAsia="Times New Roman" w:hAnsi="Times New Roman" w:cs="Times New Roman"/>
          <w:sz w:val="24"/>
          <w:szCs w:val="20"/>
        </w:rPr>
        <w:t>It is essential that, by the end of their primary education, all pupils are able to read fluently, and with confidence</w:t>
      </w:r>
      <w:r w:rsidR="00B663DE">
        <w:rPr>
          <w:rFonts w:ascii="Times New Roman" w:eastAsia="Times New Roman" w:hAnsi="Times New Roman" w:cs="Times New Roman"/>
          <w:sz w:val="24"/>
          <w:szCs w:val="20"/>
        </w:rPr>
        <w:t>.</w:t>
      </w:r>
    </w:p>
    <w:p w14:paraId="545800E8" w14:textId="77777777" w:rsidR="00503C15" w:rsidRPr="00503C15" w:rsidDel="009D2B8F" w:rsidRDefault="00503C15">
      <w:pPr>
        <w:spacing w:after="0" w:line="240" w:lineRule="auto"/>
        <w:rPr>
          <w:ins w:id="253" w:author="Alice Wigley" w:date="2019-10-14T13:37:00Z"/>
          <w:del w:id="254" w:author="JMacArthur" w:date="2019-11-04T11:17:00Z"/>
          <w:rFonts w:ascii="Times New Roman" w:eastAsia="Times New Roman" w:hAnsi="Times New Roman" w:cs="Times New Roman"/>
          <w:b/>
          <w:sz w:val="24"/>
          <w:szCs w:val="24"/>
        </w:rPr>
        <w:pPrChange w:id="255" w:author="Alice Wigley" w:date="2019-10-14T13:36:00Z">
          <w:pPr>
            <w:jc w:val="both"/>
          </w:pPr>
        </w:pPrChange>
      </w:pPr>
      <w:ins w:id="256" w:author="Alice Wigley" w:date="2019-10-14T13:37:00Z">
        <w:del w:id="257" w:author="JMacArthur" w:date="2019-11-04T11:17:00Z">
          <w:r w:rsidRPr="00503C15" w:rsidDel="009D2B8F">
            <w:rPr>
              <w:rFonts w:ascii="Times New Roman" w:eastAsia="Times New Roman" w:hAnsi="Times New Roman" w:cs="Times New Roman"/>
              <w:sz w:val="24"/>
              <w:szCs w:val="24"/>
            </w:rPr>
            <w:delText>T</w:delText>
          </w:r>
        </w:del>
      </w:ins>
      <w:ins w:id="258" w:author="Alice Wigley" w:date="2019-10-14T13:36:00Z">
        <w:del w:id="259" w:author="JMacArthur" w:date="2019-11-04T11:17:00Z">
          <w:r w:rsidRPr="00503C15" w:rsidDel="009D2B8F">
            <w:rPr>
              <w:rFonts w:ascii="Times New Roman" w:eastAsia="Times New Roman" w:hAnsi="Times New Roman" w:cs="Times New Roman"/>
              <w:sz w:val="24"/>
              <w:szCs w:val="24"/>
            </w:rPr>
            <w:delText xml:space="preserve">he 2014 National Curriculum states that </w:delText>
          </w:r>
          <w:r w:rsidRPr="00503C15" w:rsidDel="009D2B8F">
            <w:rPr>
              <w:rFonts w:ascii="Times New Roman" w:eastAsia="Times New Roman" w:hAnsi="Times New Roman" w:cs="Times New Roman"/>
              <w:sz w:val="24"/>
              <w:szCs w:val="24"/>
              <w:u w:val="single"/>
              <w:rPrChange w:id="260" w:author="Alice Wigley" w:date="2019-10-14T13:45:00Z">
                <w:rPr>
                  <w:szCs w:val="24"/>
                </w:rPr>
              </w:rPrChange>
            </w:rPr>
            <w:delText>Year One</w:delText>
          </w:r>
          <w:r w:rsidRPr="00503C15" w:rsidDel="009D2B8F">
            <w:rPr>
              <w:rFonts w:ascii="Times New Roman" w:eastAsia="Times New Roman" w:hAnsi="Times New Roman" w:cs="Times New Roman"/>
              <w:sz w:val="24"/>
              <w:szCs w:val="24"/>
            </w:rPr>
            <w:delText xml:space="preserve"> </w:delText>
          </w:r>
          <w:r w:rsidRPr="00503C15" w:rsidDel="009D2B8F">
            <w:rPr>
              <w:rFonts w:ascii="Times New Roman" w:eastAsia="Times New Roman" w:hAnsi="Times New Roman" w:cs="Times New Roman"/>
              <w:b/>
              <w:sz w:val="24"/>
              <w:szCs w:val="24"/>
            </w:rPr>
            <w:delText>pupils should be taught to:</w:delText>
          </w:r>
        </w:del>
      </w:ins>
    </w:p>
    <w:p w14:paraId="4F27B0DA" w14:textId="77777777" w:rsidR="00503C15" w:rsidRPr="00503C15" w:rsidDel="009D2B8F" w:rsidRDefault="00503C15">
      <w:pPr>
        <w:spacing w:after="0" w:line="240" w:lineRule="auto"/>
        <w:rPr>
          <w:ins w:id="261" w:author="Alice Wigley" w:date="2019-10-14T13:37:00Z"/>
          <w:del w:id="262" w:author="JMacArthur" w:date="2019-11-04T11:17:00Z"/>
          <w:rFonts w:ascii="Times New Roman" w:eastAsia="Times New Roman" w:hAnsi="Times New Roman" w:cs="Times New Roman"/>
          <w:b/>
          <w:sz w:val="24"/>
          <w:szCs w:val="24"/>
        </w:rPr>
        <w:pPrChange w:id="263" w:author="Alice Wigley" w:date="2019-10-14T13:36:00Z">
          <w:pPr>
            <w:jc w:val="both"/>
          </w:pPr>
        </w:pPrChange>
      </w:pPr>
    </w:p>
    <w:p w14:paraId="40B87C9A" w14:textId="77777777" w:rsidR="00503C15" w:rsidRPr="00503C15" w:rsidDel="009D2B8F" w:rsidRDefault="00503C15">
      <w:pPr>
        <w:spacing w:after="0" w:line="240" w:lineRule="auto"/>
        <w:rPr>
          <w:ins w:id="264" w:author="Alice Wigley" w:date="2019-10-14T13:37:00Z"/>
          <w:del w:id="265" w:author="JMacArthur" w:date="2019-11-04T11:17:00Z"/>
          <w:rFonts w:ascii="Times New Roman" w:eastAsia="Times New Roman" w:hAnsi="Times New Roman" w:cs="Times New Roman"/>
          <w:sz w:val="24"/>
          <w:szCs w:val="24"/>
        </w:rPr>
        <w:pPrChange w:id="266" w:author="Alice Wigley" w:date="2019-10-14T13:37:00Z">
          <w:pPr>
            <w:jc w:val="both"/>
          </w:pPr>
        </w:pPrChange>
      </w:pPr>
      <w:ins w:id="267" w:author="Alice Wigley" w:date="2019-10-14T13:37:00Z">
        <w:del w:id="268" w:author="JMacArthur" w:date="2019-11-04T11:17:00Z">
          <w:r w:rsidRPr="00503C15" w:rsidDel="009D2B8F">
            <w:rPr>
              <w:rFonts w:ascii="Times New Roman" w:eastAsia="Times New Roman" w:hAnsi="Times New Roman" w:cs="Times New Roman"/>
              <w:sz w:val="24"/>
              <w:szCs w:val="24"/>
            </w:rPr>
            <w:delText>apply phonic knowledge and skill</w:delText>
          </w:r>
        </w:del>
      </w:ins>
      <w:ins w:id="269" w:author="Alice Wigley" w:date="2019-10-14T13:36:00Z">
        <w:del w:id="270" w:author="JMacArthur" w:date="2019-11-04T11:17:00Z">
          <w:r w:rsidRPr="00503C15" w:rsidDel="009D2B8F">
            <w:rPr>
              <w:rFonts w:ascii="Times New Roman" w:eastAsia="Times New Roman" w:hAnsi="Times New Roman" w:cs="Times New Roman"/>
              <w:sz w:val="24"/>
              <w:szCs w:val="24"/>
            </w:rPr>
            <w:delText>s as the route to decode words</w:delText>
          </w:r>
        </w:del>
      </w:ins>
    </w:p>
    <w:p w14:paraId="0090FEE2" w14:textId="77777777" w:rsidR="00503C15" w:rsidRPr="00503C15" w:rsidDel="009D2B8F" w:rsidRDefault="00503C15">
      <w:pPr>
        <w:spacing w:after="0" w:line="240" w:lineRule="auto"/>
        <w:rPr>
          <w:ins w:id="271" w:author="Alice Wigley" w:date="2019-10-14T13:37:00Z"/>
          <w:del w:id="272" w:author="JMacArthur" w:date="2019-11-04T11:17:00Z"/>
          <w:rFonts w:ascii="Times New Roman" w:eastAsia="Times New Roman" w:hAnsi="Times New Roman" w:cs="Times New Roman"/>
          <w:sz w:val="24"/>
          <w:szCs w:val="24"/>
        </w:rPr>
        <w:pPrChange w:id="273" w:author="Alice Wigley" w:date="2019-10-14T13:37:00Z">
          <w:pPr>
            <w:jc w:val="both"/>
          </w:pPr>
        </w:pPrChange>
      </w:pPr>
      <w:ins w:id="274" w:author="Alice Wigley" w:date="2019-10-14T13:37:00Z">
        <w:del w:id="275" w:author="JMacArthur" w:date="2019-11-04T11:17:00Z">
          <w:r w:rsidRPr="00503C15" w:rsidDel="009D2B8F">
            <w:rPr>
              <w:rFonts w:ascii="Times New Roman" w:eastAsia="Times New Roman" w:hAnsi="Times New Roman" w:cs="Times New Roman"/>
              <w:sz w:val="24"/>
              <w:szCs w:val="24"/>
            </w:rPr>
            <w:delText xml:space="preserve"> respond speedily with the correct sound to graphemes (letters or groups of letters) for all 40+ phonemes, including, where applicable, alt</w:delText>
          </w:r>
        </w:del>
      </w:ins>
      <w:ins w:id="276" w:author="Alice Wigley" w:date="2019-10-14T13:36:00Z">
        <w:del w:id="277" w:author="JMacArthur" w:date="2019-11-04T11:17:00Z">
          <w:r w:rsidRPr="00503C15" w:rsidDel="009D2B8F">
            <w:rPr>
              <w:rFonts w:ascii="Times New Roman" w:eastAsia="Times New Roman" w:hAnsi="Times New Roman" w:cs="Times New Roman"/>
              <w:sz w:val="24"/>
              <w:szCs w:val="24"/>
            </w:rPr>
            <w:delText xml:space="preserve">ernative sounds for graphemes </w:delText>
          </w:r>
        </w:del>
      </w:ins>
    </w:p>
    <w:p w14:paraId="558EDCE5" w14:textId="77777777" w:rsidR="00503C15" w:rsidRPr="00503C15" w:rsidDel="009D2B8F" w:rsidRDefault="00503C15">
      <w:pPr>
        <w:spacing w:after="0" w:line="240" w:lineRule="auto"/>
        <w:rPr>
          <w:ins w:id="278" w:author="Alice Wigley" w:date="2019-10-14T13:37:00Z"/>
          <w:del w:id="279" w:author="JMacArthur" w:date="2019-11-04T11:17:00Z"/>
          <w:rFonts w:ascii="Times New Roman" w:eastAsia="Times New Roman" w:hAnsi="Times New Roman" w:cs="Times New Roman"/>
          <w:sz w:val="24"/>
          <w:szCs w:val="24"/>
        </w:rPr>
        <w:pPrChange w:id="280" w:author="Alice Wigley" w:date="2019-10-14T13:37:00Z">
          <w:pPr>
            <w:jc w:val="both"/>
          </w:pPr>
        </w:pPrChange>
      </w:pPr>
      <w:ins w:id="281" w:author="Alice Wigley" w:date="2019-10-14T13:37:00Z">
        <w:del w:id="282" w:author="JMacArthur" w:date="2019-11-04T11:17:00Z">
          <w:r w:rsidRPr="00503C15" w:rsidDel="009D2B8F">
            <w:rPr>
              <w:rFonts w:ascii="Times New Roman" w:eastAsia="Times New Roman" w:hAnsi="Times New Roman" w:cs="Times New Roman"/>
              <w:sz w:val="24"/>
              <w:szCs w:val="24"/>
            </w:rPr>
            <w:delText>read accurately by blending sounds in unfamiliar words containi</w:delText>
          </w:r>
        </w:del>
      </w:ins>
      <w:ins w:id="283" w:author="Alice Wigley" w:date="2019-10-14T13:36:00Z">
        <w:del w:id="284" w:author="JMacArthur" w:date="2019-11-04T11:17:00Z">
          <w:r w:rsidRPr="00503C15" w:rsidDel="009D2B8F">
            <w:rPr>
              <w:rFonts w:ascii="Times New Roman" w:eastAsia="Times New Roman" w:hAnsi="Times New Roman" w:cs="Times New Roman"/>
              <w:sz w:val="24"/>
              <w:szCs w:val="24"/>
            </w:rPr>
            <w:delText xml:space="preserve">ng GPCs that have been taught </w:delText>
          </w:r>
        </w:del>
      </w:ins>
    </w:p>
    <w:p w14:paraId="64BD3141" w14:textId="77777777" w:rsidR="00503C15" w:rsidRPr="00503C15" w:rsidDel="009D2B8F" w:rsidRDefault="00503C15">
      <w:pPr>
        <w:spacing w:after="0" w:line="240" w:lineRule="auto"/>
        <w:rPr>
          <w:ins w:id="285" w:author="Alice Wigley" w:date="2019-10-14T13:37:00Z"/>
          <w:del w:id="286" w:author="JMacArthur" w:date="2019-11-04T11:17:00Z"/>
          <w:rFonts w:ascii="Times New Roman" w:eastAsia="Times New Roman" w:hAnsi="Times New Roman" w:cs="Times New Roman"/>
          <w:sz w:val="24"/>
          <w:szCs w:val="24"/>
        </w:rPr>
        <w:pPrChange w:id="287" w:author="Alice Wigley" w:date="2019-10-14T13:37:00Z">
          <w:pPr>
            <w:jc w:val="both"/>
          </w:pPr>
        </w:pPrChange>
      </w:pPr>
      <w:ins w:id="288" w:author="Alice Wigley" w:date="2019-10-14T13:37:00Z">
        <w:del w:id="289" w:author="JMacArthur" w:date="2019-11-04T11:17:00Z">
          <w:r w:rsidRPr="00503C15" w:rsidDel="009D2B8F">
            <w:rPr>
              <w:rFonts w:ascii="Times New Roman" w:eastAsia="Times New Roman" w:hAnsi="Times New Roman" w:cs="Times New Roman"/>
              <w:sz w:val="24"/>
              <w:szCs w:val="24"/>
            </w:rPr>
            <w:delText xml:space="preserve">read common exception words, noting unusual correspondences between spelling and sound and </w:delText>
          </w:r>
        </w:del>
      </w:ins>
      <w:ins w:id="290" w:author="Alice Wigley" w:date="2019-10-14T13:36:00Z">
        <w:del w:id="291" w:author="JMacArthur" w:date="2019-11-04T11:17:00Z">
          <w:r w:rsidRPr="00503C15" w:rsidDel="009D2B8F">
            <w:rPr>
              <w:rFonts w:ascii="Times New Roman" w:eastAsia="Times New Roman" w:hAnsi="Times New Roman" w:cs="Times New Roman"/>
              <w:sz w:val="24"/>
              <w:szCs w:val="24"/>
            </w:rPr>
            <w:delText xml:space="preserve">where these occur in the word </w:delText>
          </w:r>
        </w:del>
      </w:ins>
    </w:p>
    <w:p w14:paraId="49177DC7" w14:textId="77777777" w:rsidR="00503C15" w:rsidRPr="00503C15" w:rsidDel="009D2B8F" w:rsidRDefault="00503C15">
      <w:pPr>
        <w:spacing w:after="0" w:line="240" w:lineRule="auto"/>
        <w:rPr>
          <w:ins w:id="292" w:author="Alice Wigley" w:date="2019-10-14T13:37:00Z"/>
          <w:del w:id="293" w:author="JMacArthur" w:date="2019-11-04T11:17:00Z"/>
          <w:rFonts w:ascii="Times New Roman" w:eastAsia="Times New Roman" w:hAnsi="Times New Roman" w:cs="Times New Roman"/>
          <w:sz w:val="24"/>
          <w:szCs w:val="24"/>
        </w:rPr>
        <w:pPrChange w:id="294" w:author="Alice Wigley" w:date="2019-10-14T13:37:00Z">
          <w:pPr>
            <w:jc w:val="both"/>
          </w:pPr>
        </w:pPrChange>
      </w:pPr>
      <w:ins w:id="295" w:author="Alice Wigley" w:date="2019-10-14T13:37:00Z">
        <w:del w:id="296" w:author="JMacArthur" w:date="2019-11-04T11:17:00Z">
          <w:r w:rsidRPr="00503C15" w:rsidDel="009D2B8F">
            <w:rPr>
              <w:rFonts w:ascii="Times New Roman" w:eastAsia="Times New Roman" w:hAnsi="Times New Roman" w:cs="Times New Roman"/>
              <w:sz w:val="24"/>
              <w:szCs w:val="24"/>
            </w:rPr>
            <w:delText>read words containing taught GPCs and –s, –es, –ing, –ed, –</w:delText>
          </w:r>
        </w:del>
      </w:ins>
      <w:ins w:id="297" w:author="Alice Wigley" w:date="2019-10-14T13:36:00Z">
        <w:del w:id="298" w:author="JMacArthur" w:date="2019-11-04T11:17:00Z">
          <w:r w:rsidRPr="00503C15" w:rsidDel="009D2B8F">
            <w:rPr>
              <w:rFonts w:ascii="Times New Roman" w:eastAsia="Times New Roman" w:hAnsi="Times New Roman" w:cs="Times New Roman"/>
              <w:sz w:val="24"/>
              <w:szCs w:val="24"/>
            </w:rPr>
            <w:delText xml:space="preserve">er and –est endings  </w:delText>
          </w:r>
        </w:del>
      </w:ins>
    </w:p>
    <w:p w14:paraId="25411C1A" w14:textId="77777777" w:rsidR="00503C15" w:rsidRPr="00503C15" w:rsidDel="009D2B8F" w:rsidRDefault="00503C15">
      <w:pPr>
        <w:spacing w:after="0" w:line="240" w:lineRule="auto"/>
        <w:rPr>
          <w:ins w:id="299" w:author="Alice Wigley" w:date="2019-10-14T13:37:00Z"/>
          <w:del w:id="300" w:author="JMacArthur" w:date="2019-11-04T11:17:00Z"/>
          <w:rFonts w:ascii="Times New Roman" w:eastAsia="Times New Roman" w:hAnsi="Times New Roman" w:cs="Times New Roman"/>
          <w:sz w:val="24"/>
          <w:szCs w:val="24"/>
        </w:rPr>
        <w:pPrChange w:id="301" w:author="Alice Wigley" w:date="2019-10-14T13:37:00Z">
          <w:pPr>
            <w:jc w:val="both"/>
          </w:pPr>
        </w:pPrChange>
      </w:pPr>
      <w:ins w:id="302" w:author="Alice Wigley" w:date="2019-10-14T13:37:00Z">
        <w:del w:id="303" w:author="JMacArthur" w:date="2019-11-04T11:17:00Z">
          <w:r w:rsidRPr="00503C15" w:rsidDel="009D2B8F">
            <w:rPr>
              <w:rFonts w:ascii="Times New Roman" w:eastAsia="Times New Roman" w:hAnsi="Times New Roman" w:cs="Times New Roman"/>
              <w:sz w:val="24"/>
              <w:szCs w:val="24"/>
            </w:rPr>
            <w:delText>read other words of more than one syll</w:delText>
          </w:r>
        </w:del>
      </w:ins>
      <w:ins w:id="304" w:author="Alice Wigley" w:date="2019-10-14T13:36:00Z">
        <w:del w:id="305" w:author="JMacArthur" w:date="2019-11-04T11:17:00Z">
          <w:r w:rsidRPr="00503C15" w:rsidDel="009D2B8F">
            <w:rPr>
              <w:rFonts w:ascii="Times New Roman" w:eastAsia="Times New Roman" w:hAnsi="Times New Roman" w:cs="Times New Roman"/>
              <w:sz w:val="24"/>
              <w:szCs w:val="24"/>
            </w:rPr>
            <w:delText xml:space="preserve">able that contain taught GPCs </w:delText>
          </w:r>
        </w:del>
      </w:ins>
    </w:p>
    <w:p w14:paraId="4DDFDEFF" w14:textId="77777777" w:rsidR="00503C15" w:rsidRPr="00503C15" w:rsidDel="009D2B8F" w:rsidRDefault="00503C15">
      <w:pPr>
        <w:spacing w:after="0" w:line="240" w:lineRule="auto"/>
        <w:rPr>
          <w:ins w:id="306" w:author="Alice Wigley" w:date="2019-10-14T13:37:00Z"/>
          <w:del w:id="307" w:author="JMacArthur" w:date="2019-11-04T11:17:00Z"/>
          <w:rFonts w:ascii="Times New Roman" w:eastAsia="Times New Roman" w:hAnsi="Times New Roman" w:cs="Times New Roman"/>
          <w:sz w:val="24"/>
          <w:szCs w:val="24"/>
        </w:rPr>
        <w:pPrChange w:id="308" w:author="Alice Wigley" w:date="2019-10-14T13:37:00Z">
          <w:pPr>
            <w:jc w:val="both"/>
          </w:pPr>
        </w:pPrChange>
      </w:pPr>
      <w:ins w:id="309" w:author="Alice Wigley" w:date="2019-10-14T13:37:00Z">
        <w:del w:id="310" w:author="JMacArthur" w:date="2019-11-04T11:17:00Z">
          <w:r w:rsidRPr="00503C15" w:rsidDel="009D2B8F">
            <w:rPr>
              <w:rFonts w:ascii="Times New Roman" w:eastAsia="Times New Roman" w:hAnsi="Times New Roman" w:cs="Times New Roman"/>
              <w:sz w:val="24"/>
              <w:szCs w:val="24"/>
            </w:rPr>
            <w:delText>read words with contractions [for example, I’m, I’ll, we’ll], and understand that the apostrophe rep</w:delText>
          </w:r>
        </w:del>
      </w:ins>
      <w:ins w:id="311" w:author="Alice Wigley" w:date="2019-10-14T13:36:00Z">
        <w:del w:id="312" w:author="JMacArthur" w:date="2019-11-04T11:17:00Z">
          <w:r w:rsidRPr="00503C15" w:rsidDel="009D2B8F">
            <w:rPr>
              <w:rFonts w:ascii="Times New Roman" w:eastAsia="Times New Roman" w:hAnsi="Times New Roman" w:cs="Times New Roman"/>
              <w:sz w:val="24"/>
              <w:szCs w:val="24"/>
            </w:rPr>
            <w:delText xml:space="preserve">resents the omitted letter(s) </w:delText>
          </w:r>
        </w:del>
      </w:ins>
    </w:p>
    <w:p w14:paraId="207AB667" w14:textId="77777777" w:rsidR="00503C15" w:rsidRPr="00503C15" w:rsidDel="009D2B8F" w:rsidRDefault="00503C15">
      <w:pPr>
        <w:spacing w:after="0" w:line="240" w:lineRule="auto"/>
        <w:rPr>
          <w:ins w:id="313" w:author="Alice Wigley" w:date="2019-10-14T13:38:00Z"/>
          <w:del w:id="314" w:author="JMacArthur" w:date="2019-11-04T11:17:00Z"/>
          <w:rFonts w:ascii="Times New Roman" w:eastAsia="Times New Roman" w:hAnsi="Times New Roman" w:cs="Times New Roman"/>
          <w:sz w:val="24"/>
          <w:szCs w:val="24"/>
        </w:rPr>
        <w:pPrChange w:id="315" w:author="Alice Wigley" w:date="2019-10-14T13:37:00Z">
          <w:pPr>
            <w:jc w:val="both"/>
          </w:pPr>
        </w:pPrChange>
      </w:pPr>
      <w:ins w:id="316" w:author="Alice Wigley" w:date="2019-10-14T13:38:00Z">
        <w:del w:id="317" w:author="JMacArthur" w:date="2019-11-04T11:17:00Z">
          <w:r w:rsidRPr="00503C15" w:rsidDel="009D2B8F">
            <w:rPr>
              <w:rFonts w:ascii="Times New Roman" w:eastAsia="Times New Roman" w:hAnsi="Times New Roman" w:cs="Times New Roman"/>
              <w:sz w:val="24"/>
              <w:szCs w:val="24"/>
            </w:rPr>
            <w:delText>read aloud accurately books that are consist</w:delText>
          </w:r>
        </w:del>
      </w:ins>
      <w:ins w:id="318" w:author="Alice Wigley" w:date="2019-10-14T13:36:00Z">
        <w:del w:id="319" w:author="JMacArthur" w:date="2019-11-04T11:17:00Z">
          <w:r w:rsidRPr="00503C15" w:rsidDel="009D2B8F">
            <w:rPr>
              <w:rFonts w:ascii="Times New Roman" w:eastAsia="Times New Roman" w:hAnsi="Times New Roman" w:cs="Times New Roman"/>
              <w:sz w:val="24"/>
              <w:szCs w:val="24"/>
              <w:rPrChange w:id="320" w:author="Alice Wigley" w:date="2019-10-14T13:37:00Z">
                <w:rPr>
                  <w:szCs w:val="24"/>
                </w:rPr>
              </w:rPrChange>
            </w:rPr>
            <w:delText>ent with their developing phonic knowledge and that do not require them to use othe</w:delText>
          </w:r>
          <w:r w:rsidRPr="00503C15" w:rsidDel="009D2B8F">
            <w:rPr>
              <w:rFonts w:ascii="Times New Roman" w:eastAsia="Times New Roman" w:hAnsi="Times New Roman" w:cs="Times New Roman"/>
              <w:sz w:val="24"/>
              <w:szCs w:val="24"/>
            </w:rPr>
            <w:delText>r strategies to work out words</w:delText>
          </w:r>
        </w:del>
      </w:ins>
    </w:p>
    <w:p w14:paraId="1EB45820" w14:textId="77777777" w:rsidR="00503C15" w:rsidRPr="00503C15" w:rsidDel="009D2B8F" w:rsidRDefault="00503C15">
      <w:pPr>
        <w:spacing w:after="0" w:line="240" w:lineRule="auto"/>
        <w:rPr>
          <w:ins w:id="321" w:author="Alice Wigley" w:date="2019-10-14T13:38:00Z"/>
          <w:del w:id="322" w:author="JMacArthur" w:date="2019-11-04T11:17:00Z"/>
          <w:rFonts w:ascii="Times New Roman" w:eastAsia="Times New Roman" w:hAnsi="Times New Roman" w:cs="Times New Roman"/>
          <w:sz w:val="24"/>
          <w:szCs w:val="24"/>
        </w:rPr>
        <w:pPrChange w:id="323" w:author="Alice Wigley" w:date="2019-10-14T13:38:00Z">
          <w:pPr>
            <w:jc w:val="both"/>
          </w:pPr>
        </w:pPrChange>
      </w:pPr>
      <w:ins w:id="324" w:author="Alice Wigley" w:date="2019-10-14T13:38:00Z">
        <w:del w:id="325" w:author="JMacArthur" w:date="2019-11-04T11:17:00Z">
          <w:r w:rsidRPr="00503C15" w:rsidDel="009D2B8F">
            <w:rPr>
              <w:rFonts w:ascii="Times New Roman" w:eastAsia="Times New Roman" w:hAnsi="Times New Roman" w:cs="Times New Roman"/>
              <w:sz w:val="24"/>
              <w:szCs w:val="24"/>
            </w:rPr>
            <w:delText xml:space="preserve"> re-read these books to build up their fluency and confidence in word reading.</w:delText>
          </w:r>
        </w:del>
      </w:ins>
      <w:ins w:id="326" w:author="Alice Wigley" w:date="2019-10-14T13:39:00Z">
        <w:del w:id="327" w:author="JMacArthur" w:date="2019-11-04T11:17:00Z">
          <w:r w:rsidRPr="00503C15" w:rsidDel="009D2B8F">
            <w:rPr>
              <w:rFonts w:ascii="Times New Roman" w:eastAsia="Times New Roman" w:hAnsi="Times New Roman" w:cs="Times New Roman"/>
              <w:sz w:val="24"/>
              <w:szCs w:val="24"/>
            </w:rPr>
            <w:br/>
          </w:r>
        </w:del>
      </w:ins>
    </w:p>
    <w:p w14:paraId="07A57AC7" w14:textId="77777777" w:rsidR="00503C15" w:rsidRPr="00503C15" w:rsidDel="009D2B8F" w:rsidRDefault="00503C15">
      <w:pPr>
        <w:spacing w:after="0" w:line="240" w:lineRule="auto"/>
        <w:rPr>
          <w:ins w:id="328" w:author="Alice Wigley" w:date="2019-10-14T13:39:00Z"/>
          <w:del w:id="329" w:author="JMacArthur" w:date="2019-11-04T11:17:00Z"/>
          <w:rFonts w:ascii="Times New Roman" w:eastAsia="Times New Roman" w:hAnsi="Times New Roman" w:cs="Times New Roman"/>
          <w:sz w:val="24"/>
          <w:szCs w:val="24"/>
        </w:rPr>
        <w:pPrChange w:id="330" w:author="Alice Wigley" w:date="2019-10-14T13:38:00Z">
          <w:pPr>
            <w:jc w:val="both"/>
          </w:pPr>
        </w:pPrChange>
      </w:pPr>
      <w:ins w:id="331" w:author="Alice Wigley" w:date="2019-10-14T13:39:00Z">
        <w:del w:id="332" w:author="JMacArthur" w:date="2019-11-04T11:17:00Z">
          <w:r w:rsidRPr="00503C15" w:rsidDel="009D2B8F">
            <w:rPr>
              <w:rFonts w:ascii="Times New Roman" w:eastAsia="Times New Roman" w:hAnsi="Times New Roman" w:cs="Times New Roman"/>
              <w:sz w:val="24"/>
              <w:szCs w:val="24"/>
            </w:rPr>
            <w:delText>D</w:delText>
          </w:r>
        </w:del>
      </w:ins>
      <w:ins w:id="333" w:author="Alice Wigley" w:date="2019-10-14T13:38:00Z">
        <w:del w:id="334" w:author="JMacArthur" w:date="2019-11-04T11:17:00Z">
          <w:r w:rsidRPr="00503C15" w:rsidDel="009D2B8F">
            <w:rPr>
              <w:rFonts w:ascii="Times New Roman" w:eastAsia="Times New Roman" w:hAnsi="Times New Roman" w:cs="Times New Roman"/>
              <w:sz w:val="24"/>
              <w:szCs w:val="24"/>
            </w:rPr>
            <w:delText xml:space="preserve">evelop pleasure in reading, motivation to read, vocabulary and understanding by: </w:delText>
          </w:r>
          <w:r w:rsidRPr="00503C15" w:rsidDel="009D2B8F">
            <w:rPr>
              <w:rFonts w:ascii="Times New Roman" w:eastAsia="Times New Roman" w:hAnsi="Times New Roman" w:cs="Times New Roman"/>
              <w:sz w:val="24"/>
              <w:szCs w:val="24"/>
              <w:rPrChange w:id="335" w:author="Alice Wigley" w:date="2019-10-14T13:38:00Z">
                <w:rPr>
                  <w:szCs w:val="24"/>
                </w:rPr>
              </w:rPrChange>
            </w:rPr>
            <w:delText xml:space="preserve"> </w:delText>
          </w:r>
        </w:del>
      </w:ins>
    </w:p>
    <w:p w14:paraId="7263CBC7" w14:textId="77777777" w:rsidR="00503C15" w:rsidRPr="00503C15" w:rsidDel="009D2B8F" w:rsidRDefault="00503C15">
      <w:pPr>
        <w:spacing w:after="0" w:line="240" w:lineRule="auto"/>
        <w:rPr>
          <w:ins w:id="336" w:author="Alice Wigley" w:date="2019-10-14T13:39:00Z"/>
          <w:del w:id="337" w:author="JMacArthur" w:date="2019-11-04T11:17:00Z"/>
          <w:rFonts w:ascii="Times New Roman" w:eastAsia="Times New Roman" w:hAnsi="Times New Roman" w:cs="Times New Roman"/>
          <w:sz w:val="24"/>
          <w:szCs w:val="24"/>
        </w:rPr>
        <w:pPrChange w:id="338" w:author="Alice Wigley" w:date="2019-10-14T13:39:00Z">
          <w:pPr>
            <w:jc w:val="both"/>
          </w:pPr>
        </w:pPrChange>
      </w:pPr>
      <w:ins w:id="339" w:author="Alice Wigley" w:date="2019-10-14T13:39:00Z">
        <w:del w:id="340" w:author="JMacArthur" w:date="2019-11-04T11:17:00Z">
          <w:r w:rsidRPr="00503C15" w:rsidDel="009D2B8F">
            <w:rPr>
              <w:rFonts w:ascii="Times New Roman" w:eastAsia="Times New Roman" w:hAnsi="Times New Roman" w:cs="Times New Roman"/>
              <w:sz w:val="24"/>
              <w:szCs w:val="24"/>
            </w:rPr>
            <w:delText>listening to and discussing a wide range of poems, stories and non-fiction at a level beyond that at whic</w:delText>
          </w:r>
        </w:del>
      </w:ins>
      <w:ins w:id="341" w:author="Alice Wigley" w:date="2019-10-14T13:38:00Z">
        <w:del w:id="342" w:author="JMacArthur" w:date="2019-11-04T11:17:00Z">
          <w:r w:rsidRPr="00503C15" w:rsidDel="009D2B8F">
            <w:rPr>
              <w:rFonts w:ascii="Times New Roman" w:eastAsia="Times New Roman" w:hAnsi="Times New Roman" w:cs="Times New Roman"/>
              <w:sz w:val="24"/>
              <w:szCs w:val="24"/>
            </w:rPr>
            <w:delText xml:space="preserve">h they can read independently </w:delText>
          </w:r>
        </w:del>
      </w:ins>
    </w:p>
    <w:p w14:paraId="798D86ED" w14:textId="77777777" w:rsidR="00503C15" w:rsidRPr="00503C15" w:rsidDel="009D2B8F" w:rsidRDefault="00503C15">
      <w:pPr>
        <w:spacing w:after="0" w:line="240" w:lineRule="auto"/>
        <w:rPr>
          <w:ins w:id="343" w:author="Alice Wigley" w:date="2019-10-14T13:39:00Z"/>
          <w:del w:id="344" w:author="JMacArthur" w:date="2019-11-04T11:17:00Z"/>
          <w:rFonts w:ascii="Times New Roman" w:eastAsia="Times New Roman" w:hAnsi="Times New Roman" w:cs="Times New Roman"/>
          <w:sz w:val="24"/>
          <w:szCs w:val="24"/>
        </w:rPr>
        <w:pPrChange w:id="345" w:author="Alice Wigley" w:date="2019-10-14T13:39:00Z">
          <w:pPr>
            <w:jc w:val="both"/>
          </w:pPr>
        </w:pPrChange>
      </w:pPr>
      <w:ins w:id="346" w:author="Alice Wigley" w:date="2019-10-14T13:39:00Z">
        <w:del w:id="347" w:author="JMacArthur" w:date="2019-11-04T11:17:00Z">
          <w:r w:rsidRPr="00503C15" w:rsidDel="009D2B8F">
            <w:rPr>
              <w:rFonts w:ascii="Times New Roman" w:eastAsia="Times New Roman" w:hAnsi="Times New Roman" w:cs="Times New Roman"/>
              <w:sz w:val="24"/>
              <w:szCs w:val="24"/>
            </w:rPr>
            <w:delText>being encouraged to link what they read or hear</w:delText>
          </w:r>
        </w:del>
      </w:ins>
      <w:ins w:id="348" w:author="Alice Wigley" w:date="2019-10-14T13:38:00Z">
        <w:del w:id="349" w:author="JMacArthur" w:date="2019-11-04T11:17:00Z">
          <w:r w:rsidRPr="00503C15" w:rsidDel="009D2B8F">
            <w:rPr>
              <w:rFonts w:ascii="Times New Roman" w:eastAsia="Times New Roman" w:hAnsi="Times New Roman" w:cs="Times New Roman"/>
              <w:sz w:val="24"/>
              <w:szCs w:val="24"/>
            </w:rPr>
            <w:delText xml:space="preserve"> read to their own experiences</w:delText>
          </w:r>
        </w:del>
      </w:ins>
    </w:p>
    <w:p w14:paraId="457E3932" w14:textId="77777777" w:rsidR="00503C15" w:rsidRPr="00503C15" w:rsidDel="009D2B8F" w:rsidRDefault="00503C15">
      <w:pPr>
        <w:spacing w:after="0" w:line="240" w:lineRule="auto"/>
        <w:rPr>
          <w:ins w:id="350" w:author="Alice Wigley" w:date="2019-10-14T13:39:00Z"/>
          <w:del w:id="351" w:author="JMacArthur" w:date="2019-11-04T11:17:00Z"/>
          <w:rFonts w:ascii="Times New Roman" w:eastAsia="Times New Roman" w:hAnsi="Times New Roman" w:cs="Times New Roman"/>
          <w:sz w:val="24"/>
          <w:szCs w:val="24"/>
        </w:rPr>
        <w:pPrChange w:id="352" w:author="Alice Wigley" w:date="2019-10-14T13:39:00Z">
          <w:pPr>
            <w:jc w:val="both"/>
          </w:pPr>
        </w:pPrChange>
      </w:pPr>
      <w:ins w:id="353" w:author="Alice Wigley" w:date="2019-10-14T13:39:00Z">
        <w:del w:id="354" w:author="JMacArthur" w:date="2019-11-04T11:17:00Z">
          <w:r w:rsidRPr="00503C15" w:rsidDel="009D2B8F">
            <w:rPr>
              <w:rFonts w:ascii="Times New Roman" w:eastAsia="Times New Roman" w:hAnsi="Times New Roman" w:cs="Times New Roman"/>
              <w:sz w:val="24"/>
              <w:szCs w:val="24"/>
            </w:rPr>
            <w:delText>becoming very famili</w:delText>
          </w:r>
        </w:del>
      </w:ins>
      <w:ins w:id="355" w:author="Alice Wigley" w:date="2019-10-14T13:38:00Z">
        <w:del w:id="356" w:author="JMacArthur" w:date="2019-11-04T11:17:00Z">
          <w:r w:rsidRPr="00503C15" w:rsidDel="009D2B8F">
            <w:rPr>
              <w:rFonts w:ascii="Times New Roman" w:eastAsia="Times New Roman" w:hAnsi="Times New Roman" w:cs="Times New Roman"/>
              <w:sz w:val="24"/>
              <w:szCs w:val="24"/>
              <w:rPrChange w:id="357" w:author="Alice Wigley" w:date="2019-10-14T13:38:00Z">
                <w:rPr>
                  <w:szCs w:val="24"/>
                </w:rPr>
              </w:rPrChange>
            </w:rPr>
            <w:delText>ar with key stories, fairy stories and traditional tales, retelling them and considering the</w:delText>
          </w:r>
          <w:r w:rsidRPr="00503C15" w:rsidDel="009D2B8F">
            <w:rPr>
              <w:rFonts w:ascii="Times New Roman" w:eastAsia="Times New Roman" w:hAnsi="Times New Roman" w:cs="Times New Roman"/>
              <w:sz w:val="24"/>
              <w:szCs w:val="24"/>
            </w:rPr>
            <w:delText xml:space="preserve">ir particular characteristics </w:delText>
          </w:r>
        </w:del>
      </w:ins>
    </w:p>
    <w:p w14:paraId="1664F9D3" w14:textId="77777777" w:rsidR="00503C15" w:rsidRPr="00503C15" w:rsidDel="009D2B8F" w:rsidRDefault="00503C15">
      <w:pPr>
        <w:spacing w:after="0" w:line="240" w:lineRule="auto"/>
        <w:rPr>
          <w:ins w:id="358" w:author="Alice Wigley" w:date="2019-10-14T13:39:00Z"/>
          <w:del w:id="359" w:author="JMacArthur" w:date="2019-11-04T11:17:00Z"/>
          <w:rFonts w:ascii="Times New Roman" w:eastAsia="Times New Roman" w:hAnsi="Times New Roman" w:cs="Times New Roman"/>
          <w:sz w:val="24"/>
          <w:szCs w:val="24"/>
        </w:rPr>
        <w:pPrChange w:id="360" w:author="Alice Wigley" w:date="2019-10-14T13:39:00Z">
          <w:pPr>
            <w:jc w:val="both"/>
          </w:pPr>
        </w:pPrChange>
      </w:pPr>
      <w:ins w:id="361" w:author="Alice Wigley" w:date="2019-10-14T13:39:00Z">
        <w:del w:id="362" w:author="JMacArthur" w:date="2019-11-04T11:17:00Z">
          <w:r w:rsidRPr="00503C15" w:rsidDel="009D2B8F">
            <w:rPr>
              <w:rFonts w:ascii="Times New Roman" w:eastAsia="Times New Roman" w:hAnsi="Times New Roman" w:cs="Times New Roman"/>
              <w:sz w:val="24"/>
              <w:szCs w:val="24"/>
            </w:rPr>
            <w:delText>recognising and joinin</w:delText>
          </w:r>
        </w:del>
      </w:ins>
      <w:ins w:id="363" w:author="Alice Wigley" w:date="2019-10-14T13:38:00Z">
        <w:del w:id="364" w:author="JMacArthur" w:date="2019-11-04T11:17:00Z">
          <w:r w:rsidRPr="00503C15" w:rsidDel="009D2B8F">
            <w:rPr>
              <w:rFonts w:ascii="Times New Roman" w:eastAsia="Times New Roman" w:hAnsi="Times New Roman" w:cs="Times New Roman"/>
              <w:sz w:val="24"/>
              <w:szCs w:val="24"/>
            </w:rPr>
            <w:delText xml:space="preserve">g in with predictable phrases </w:delText>
          </w:r>
        </w:del>
      </w:ins>
    </w:p>
    <w:p w14:paraId="3AD0D225" w14:textId="77777777" w:rsidR="00503C15" w:rsidRPr="00503C15" w:rsidDel="009D2B8F" w:rsidRDefault="00503C15">
      <w:pPr>
        <w:spacing w:after="0" w:line="240" w:lineRule="auto"/>
        <w:rPr>
          <w:ins w:id="365" w:author="Alice Wigley" w:date="2019-10-14T13:39:00Z"/>
          <w:del w:id="366" w:author="JMacArthur" w:date="2019-11-04T11:17:00Z"/>
          <w:rFonts w:ascii="Times New Roman" w:eastAsia="Times New Roman" w:hAnsi="Times New Roman" w:cs="Times New Roman"/>
          <w:sz w:val="24"/>
          <w:szCs w:val="24"/>
        </w:rPr>
        <w:pPrChange w:id="367" w:author="Alice Wigley" w:date="2019-10-14T13:39:00Z">
          <w:pPr>
            <w:jc w:val="both"/>
          </w:pPr>
        </w:pPrChange>
      </w:pPr>
      <w:ins w:id="368" w:author="Alice Wigley" w:date="2019-10-14T13:39:00Z">
        <w:del w:id="369" w:author="JMacArthur" w:date="2019-11-04T11:17:00Z">
          <w:r w:rsidRPr="00503C15" w:rsidDel="009D2B8F">
            <w:rPr>
              <w:rFonts w:ascii="Times New Roman" w:eastAsia="Times New Roman" w:hAnsi="Times New Roman" w:cs="Times New Roman"/>
              <w:sz w:val="24"/>
              <w:szCs w:val="24"/>
            </w:rPr>
            <w:delText xml:space="preserve">learning to appreciate rhymes and poems, and to recite some by </w:delText>
          </w:r>
        </w:del>
      </w:ins>
      <w:ins w:id="370" w:author="Alice Wigley" w:date="2019-10-14T13:38:00Z">
        <w:del w:id="371" w:author="JMacArthur" w:date="2019-11-04T11:17:00Z">
          <w:r w:rsidRPr="00503C15" w:rsidDel="009D2B8F">
            <w:rPr>
              <w:rFonts w:ascii="Times New Roman" w:eastAsia="Times New Roman" w:hAnsi="Times New Roman" w:cs="Times New Roman"/>
              <w:sz w:val="24"/>
              <w:szCs w:val="24"/>
            </w:rPr>
            <w:delText xml:space="preserve">heart </w:delText>
          </w:r>
        </w:del>
      </w:ins>
    </w:p>
    <w:p w14:paraId="781A9BA5" w14:textId="77777777" w:rsidR="00503C15" w:rsidRPr="00503C15" w:rsidDel="009D2B8F" w:rsidRDefault="00503C15">
      <w:pPr>
        <w:spacing w:after="0" w:line="240" w:lineRule="auto"/>
        <w:rPr>
          <w:ins w:id="372" w:author="Alice Wigley" w:date="2019-10-14T13:45:00Z"/>
          <w:del w:id="373" w:author="JMacArthur" w:date="2019-11-04T11:17:00Z"/>
          <w:rFonts w:ascii="Times New Roman" w:eastAsia="Times New Roman" w:hAnsi="Times New Roman" w:cs="Times New Roman"/>
          <w:sz w:val="24"/>
          <w:szCs w:val="24"/>
        </w:rPr>
        <w:pPrChange w:id="374" w:author="Alice Wigley" w:date="2019-10-14T13:45:00Z">
          <w:pPr>
            <w:jc w:val="both"/>
          </w:pPr>
        </w:pPrChange>
      </w:pPr>
      <w:ins w:id="375" w:author="Alice Wigley" w:date="2019-10-14T13:45:00Z">
        <w:del w:id="376" w:author="JMacArthur" w:date="2019-11-04T11:17:00Z">
          <w:r w:rsidRPr="00503C15" w:rsidDel="009D2B8F">
            <w:rPr>
              <w:rFonts w:ascii="Times New Roman" w:eastAsia="Times New Roman" w:hAnsi="Times New Roman" w:cs="Times New Roman"/>
              <w:sz w:val="24"/>
              <w:szCs w:val="24"/>
            </w:rPr>
            <w:delText>discussing</w:delText>
          </w:r>
        </w:del>
      </w:ins>
      <w:ins w:id="377" w:author="Alice Wigley" w:date="2019-10-14T13:38:00Z">
        <w:del w:id="378" w:author="JMacArthur" w:date="2019-11-04T11:17:00Z">
          <w:r w:rsidRPr="00503C15" w:rsidDel="009D2B8F">
            <w:rPr>
              <w:rFonts w:ascii="Times New Roman" w:eastAsia="Times New Roman" w:hAnsi="Times New Roman" w:cs="Times New Roman"/>
              <w:sz w:val="24"/>
              <w:szCs w:val="24"/>
              <w:rPrChange w:id="379" w:author="Alice Wigley" w:date="2019-10-14T13:38:00Z">
                <w:rPr>
                  <w:szCs w:val="24"/>
                </w:rPr>
              </w:rPrChange>
            </w:rPr>
            <w:delText xml:space="preserve"> word meanings, linking new m</w:delText>
          </w:r>
          <w:r w:rsidRPr="00503C15" w:rsidDel="009D2B8F">
            <w:rPr>
              <w:rFonts w:ascii="Times New Roman" w:eastAsia="Times New Roman" w:hAnsi="Times New Roman" w:cs="Times New Roman"/>
              <w:sz w:val="24"/>
              <w:szCs w:val="24"/>
            </w:rPr>
            <w:delText xml:space="preserve">eanings to those already known </w:delText>
          </w:r>
          <w:r w:rsidRPr="00503C15" w:rsidDel="009D2B8F">
            <w:rPr>
              <w:rFonts w:ascii="Times New Roman" w:eastAsia="Times New Roman" w:hAnsi="Times New Roman" w:cs="Times New Roman"/>
              <w:sz w:val="24"/>
              <w:szCs w:val="24"/>
              <w:rPrChange w:id="380" w:author="Alice Wigley" w:date="2019-10-14T13:38:00Z">
                <w:rPr>
                  <w:szCs w:val="24"/>
                </w:rPr>
              </w:rPrChange>
            </w:rPr>
            <w:delText xml:space="preserve"> </w:delText>
          </w:r>
        </w:del>
      </w:ins>
      <w:ins w:id="381" w:author="Alice Wigley" w:date="2019-10-14T13:45:00Z">
        <w:del w:id="382" w:author="JMacArthur" w:date="2019-11-04T11:17:00Z">
          <w:r w:rsidRPr="00503C15" w:rsidDel="009D2B8F">
            <w:rPr>
              <w:rFonts w:ascii="Times New Roman" w:eastAsia="Times New Roman" w:hAnsi="Times New Roman" w:cs="Times New Roman"/>
              <w:sz w:val="24"/>
              <w:szCs w:val="24"/>
            </w:rPr>
            <w:br/>
          </w:r>
        </w:del>
      </w:ins>
    </w:p>
    <w:p w14:paraId="2FD210B6" w14:textId="77777777" w:rsidR="00503C15" w:rsidRPr="00503C15" w:rsidDel="009D2B8F" w:rsidRDefault="00503C15">
      <w:pPr>
        <w:spacing w:after="0" w:line="240" w:lineRule="auto"/>
        <w:rPr>
          <w:ins w:id="383" w:author="Alice Wigley" w:date="2019-10-14T13:39:00Z"/>
          <w:del w:id="384" w:author="JMacArthur" w:date="2019-11-04T11:17:00Z"/>
          <w:rFonts w:ascii="Times New Roman" w:eastAsia="Times New Roman" w:hAnsi="Times New Roman" w:cs="Times New Roman"/>
          <w:sz w:val="24"/>
          <w:szCs w:val="24"/>
          <w:rPrChange w:id="385" w:author="Alice Wigley" w:date="2019-10-14T13:45:00Z">
            <w:rPr>
              <w:ins w:id="386" w:author="Alice Wigley" w:date="2019-10-14T13:39:00Z"/>
              <w:del w:id="387" w:author="JMacArthur" w:date="2019-11-04T11:17:00Z"/>
              <w:szCs w:val="24"/>
            </w:rPr>
          </w:rPrChange>
        </w:rPr>
        <w:pPrChange w:id="388" w:author="Alice Wigley" w:date="2019-10-14T13:45:00Z">
          <w:pPr>
            <w:jc w:val="both"/>
          </w:pPr>
        </w:pPrChange>
      </w:pPr>
      <w:ins w:id="389" w:author="Alice Wigley" w:date="2019-10-14T13:39:00Z">
        <w:del w:id="390" w:author="JMacArthur" w:date="2019-11-04T11:17:00Z">
          <w:r w:rsidRPr="00503C15" w:rsidDel="009D2B8F">
            <w:rPr>
              <w:rFonts w:ascii="Times New Roman" w:eastAsia="Times New Roman" w:hAnsi="Times New Roman" w:cs="Times New Roman"/>
              <w:sz w:val="24"/>
              <w:szCs w:val="24"/>
            </w:rPr>
            <w:delText>U</w:delText>
          </w:r>
        </w:del>
      </w:ins>
      <w:ins w:id="391" w:author="Alice Wigley" w:date="2019-10-14T13:38:00Z">
        <w:del w:id="392" w:author="JMacArthur" w:date="2019-11-04T11:17:00Z">
          <w:r w:rsidRPr="00503C15" w:rsidDel="009D2B8F">
            <w:rPr>
              <w:rFonts w:ascii="Times New Roman" w:eastAsia="Times New Roman" w:hAnsi="Times New Roman" w:cs="Times New Roman"/>
              <w:sz w:val="24"/>
              <w:szCs w:val="24"/>
            </w:rPr>
            <w:delText xml:space="preserve">nderstand both the books they can already read accurately and fluently and those they listen to by: </w:delText>
          </w:r>
        </w:del>
      </w:ins>
    </w:p>
    <w:p w14:paraId="28D7F50E" w14:textId="77777777" w:rsidR="00503C15" w:rsidRPr="00503C15" w:rsidDel="009D2B8F" w:rsidRDefault="00503C15">
      <w:pPr>
        <w:spacing w:after="0" w:line="240" w:lineRule="auto"/>
        <w:rPr>
          <w:ins w:id="393" w:author="Alice Wigley" w:date="2019-10-14T13:39:00Z"/>
          <w:del w:id="394" w:author="JMacArthur" w:date="2019-11-04T11:17:00Z"/>
          <w:rFonts w:ascii="Times New Roman" w:eastAsia="Times New Roman" w:hAnsi="Times New Roman" w:cs="Times New Roman"/>
          <w:sz w:val="24"/>
          <w:szCs w:val="24"/>
        </w:rPr>
        <w:pPrChange w:id="395" w:author="Alice Wigley" w:date="2019-10-14T13:39:00Z">
          <w:pPr>
            <w:jc w:val="both"/>
          </w:pPr>
        </w:pPrChange>
      </w:pPr>
      <w:ins w:id="396" w:author="Alice Wigley" w:date="2019-10-14T13:39:00Z">
        <w:del w:id="397" w:author="JMacArthur" w:date="2019-11-04T11:17:00Z">
          <w:r w:rsidRPr="00503C15" w:rsidDel="009D2B8F">
            <w:rPr>
              <w:rFonts w:ascii="Times New Roman" w:eastAsia="Times New Roman" w:hAnsi="Times New Roman" w:cs="Times New Roman"/>
              <w:sz w:val="24"/>
              <w:szCs w:val="24"/>
              <w:rPrChange w:id="398" w:author="Alice Wigley" w:date="2019-10-14T13:38:00Z">
                <w:rPr>
                  <w:szCs w:val="24"/>
                </w:rPr>
              </w:rPrChange>
            </w:rPr>
            <w:delText>drawing on what they already know or on background information and vocabu</w:delText>
          </w:r>
        </w:del>
      </w:ins>
      <w:ins w:id="399" w:author="Alice Wigley" w:date="2019-10-14T13:38:00Z">
        <w:del w:id="400" w:author="JMacArthur" w:date="2019-11-04T11:17:00Z">
          <w:r w:rsidRPr="00503C15" w:rsidDel="009D2B8F">
            <w:rPr>
              <w:rFonts w:ascii="Times New Roman" w:eastAsia="Times New Roman" w:hAnsi="Times New Roman" w:cs="Times New Roman"/>
              <w:sz w:val="24"/>
              <w:szCs w:val="24"/>
            </w:rPr>
            <w:delText xml:space="preserve">lary provided by the teacher </w:delText>
          </w:r>
        </w:del>
      </w:ins>
    </w:p>
    <w:p w14:paraId="7FE0D2E1" w14:textId="77777777" w:rsidR="00503C15" w:rsidRPr="00503C15" w:rsidDel="009D2B8F" w:rsidRDefault="00503C15">
      <w:pPr>
        <w:spacing w:after="0" w:line="240" w:lineRule="auto"/>
        <w:rPr>
          <w:ins w:id="401" w:author="Alice Wigley" w:date="2019-10-14T13:39:00Z"/>
          <w:del w:id="402" w:author="JMacArthur" w:date="2019-11-04T11:17:00Z"/>
          <w:rFonts w:ascii="Times New Roman" w:eastAsia="Times New Roman" w:hAnsi="Times New Roman" w:cs="Times New Roman"/>
          <w:sz w:val="24"/>
          <w:szCs w:val="24"/>
        </w:rPr>
        <w:pPrChange w:id="403" w:author="Alice Wigley" w:date="2019-10-14T13:39:00Z">
          <w:pPr>
            <w:jc w:val="both"/>
          </w:pPr>
        </w:pPrChange>
      </w:pPr>
      <w:ins w:id="404" w:author="Alice Wigley" w:date="2019-10-14T13:39:00Z">
        <w:del w:id="405" w:author="JMacArthur" w:date="2019-11-04T11:17:00Z">
          <w:r w:rsidRPr="00503C15" w:rsidDel="009D2B8F">
            <w:rPr>
              <w:rFonts w:ascii="Times New Roman" w:eastAsia="Times New Roman" w:hAnsi="Times New Roman" w:cs="Times New Roman"/>
              <w:sz w:val="24"/>
              <w:szCs w:val="24"/>
            </w:rPr>
            <w:delText xml:space="preserve">checking that the text makes sense to them as they read and </w:delText>
          </w:r>
        </w:del>
      </w:ins>
      <w:ins w:id="406" w:author="Alice Wigley" w:date="2019-10-14T13:38:00Z">
        <w:del w:id="407" w:author="JMacArthur" w:date="2019-11-04T11:17:00Z">
          <w:r w:rsidRPr="00503C15" w:rsidDel="009D2B8F">
            <w:rPr>
              <w:rFonts w:ascii="Times New Roman" w:eastAsia="Times New Roman" w:hAnsi="Times New Roman" w:cs="Times New Roman"/>
              <w:sz w:val="24"/>
              <w:szCs w:val="24"/>
            </w:rPr>
            <w:delText xml:space="preserve">correcting inaccurate reading </w:delText>
          </w:r>
        </w:del>
      </w:ins>
    </w:p>
    <w:p w14:paraId="6F06F5CD" w14:textId="77777777" w:rsidR="00503C15" w:rsidRPr="00503C15" w:rsidDel="009D2B8F" w:rsidRDefault="00503C15">
      <w:pPr>
        <w:spacing w:after="0" w:line="240" w:lineRule="auto"/>
        <w:rPr>
          <w:ins w:id="408" w:author="Alice Wigley" w:date="2019-10-14T13:39:00Z"/>
          <w:del w:id="409" w:author="JMacArthur" w:date="2019-11-04T11:17:00Z"/>
          <w:rFonts w:ascii="Times New Roman" w:eastAsia="Times New Roman" w:hAnsi="Times New Roman" w:cs="Times New Roman"/>
          <w:sz w:val="24"/>
          <w:szCs w:val="24"/>
        </w:rPr>
        <w:pPrChange w:id="410" w:author="Alice Wigley" w:date="2019-10-14T13:39:00Z">
          <w:pPr>
            <w:jc w:val="both"/>
          </w:pPr>
        </w:pPrChange>
      </w:pPr>
      <w:ins w:id="411" w:author="Alice Wigley" w:date="2019-10-14T13:39:00Z">
        <w:del w:id="412" w:author="JMacArthur" w:date="2019-11-04T11:17:00Z">
          <w:r w:rsidRPr="00503C15" w:rsidDel="009D2B8F">
            <w:rPr>
              <w:rFonts w:ascii="Times New Roman" w:eastAsia="Times New Roman" w:hAnsi="Times New Roman" w:cs="Times New Roman"/>
              <w:sz w:val="24"/>
              <w:szCs w:val="24"/>
            </w:rPr>
            <w:delText>discussing the signifi</w:delText>
          </w:r>
        </w:del>
      </w:ins>
      <w:ins w:id="413" w:author="Alice Wigley" w:date="2019-10-14T13:38:00Z">
        <w:del w:id="414" w:author="JMacArthur" w:date="2019-11-04T11:17:00Z">
          <w:r w:rsidRPr="00503C15" w:rsidDel="009D2B8F">
            <w:rPr>
              <w:rFonts w:ascii="Times New Roman" w:eastAsia="Times New Roman" w:hAnsi="Times New Roman" w:cs="Times New Roman"/>
              <w:sz w:val="24"/>
              <w:szCs w:val="24"/>
            </w:rPr>
            <w:delText xml:space="preserve">cance of the title and events </w:delText>
          </w:r>
        </w:del>
      </w:ins>
    </w:p>
    <w:p w14:paraId="7910A13F" w14:textId="77777777" w:rsidR="00503C15" w:rsidRPr="00503C15" w:rsidDel="009D2B8F" w:rsidRDefault="00503C15">
      <w:pPr>
        <w:spacing w:after="0" w:line="240" w:lineRule="auto"/>
        <w:rPr>
          <w:ins w:id="415" w:author="Alice Wigley" w:date="2019-10-14T13:39:00Z"/>
          <w:del w:id="416" w:author="JMacArthur" w:date="2019-11-04T11:17:00Z"/>
          <w:rFonts w:ascii="Times New Roman" w:eastAsia="Times New Roman" w:hAnsi="Times New Roman" w:cs="Times New Roman"/>
          <w:sz w:val="24"/>
          <w:szCs w:val="24"/>
        </w:rPr>
        <w:pPrChange w:id="417" w:author="Alice Wigley" w:date="2019-10-14T13:39:00Z">
          <w:pPr>
            <w:jc w:val="both"/>
          </w:pPr>
        </w:pPrChange>
      </w:pPr>
      <w:ins w:id="418" w:author="Alice Wigley" w:date="2019-10-14T13:39:00Z">
        <w:del w:id="419" w:author="JMacArthur" w:date="2019-11-04T11:17:00Z">
          <w:r w:rsidRPr="00503C15" w:rsidDel="009D2B8F">
            <w:rPr>
              <w:rFonts w:ascii="Times New Roman" w:eastAsia="Times New Roman" w:hAnsi="Times New Roman" w:cs="Times New Roman"/>
              <w:sz w:val="24"/>
              <w:szCs w:val="24"/>
            </w:rPr>
            <w:delText>making inferences on the basis o</w:delText>
          </w:r>
        </w:del>
      </w:ins>
      <w:ins w:id="420" w:author="Alice Wigley" w:date="2019-10-14T13:38:00Z">
        <w:del w:id="421" w:author="JMacArthur" w:date="2019-11-04T11:17:00Z">
          <w:r w:rsidRPr="00503C15" w:rsidDel="009D2B8F">
            <w:rPr>
              <w:rFonts w:ascii="Times New Roman" w:eastAsia="Times New Roman" w:hAnsi="Times New Roman" w:cs="Times New Roman"/>
              <w:sz w:val="24"/>
              <w:szCs w:val="24"/>
            </w:rPr>
            <w:delText xml:space="preserve">f what is being said and done </w:delText>
          </w:r>
        </w:del>
      </w:ins>
    </w:p>
    <w:p w14:paraId="0E06DDC2" w14:textId="77777777" w:rsidR="00503C15" w:rsidRPr="00503C15" w:rsidDel="009D2B8F" w:rsidRDefault="00503C15">
      <w:pPr>
        <w:spacing w:after="0" w:line="240" w:lineRule="auto"/>
        <w:rPr>
          <w:ins w:id="422" w:author="Alice Wigley" w:date="2019-10-14T13:39:00Z"/>
          <w:del w:id="423" w:author="JMacArthur" w:date="2019-11-04T11:17:00Z"/>
          <w:rFonts w:ascii="Times New Roman" w:eastAsia="Times New Roman" w:hAnsi="Times New Roman" w:cs="Times New Roman"/>
          <w:sz w:val="24"/>
          <w:szCs w:val="24"/>
        </w:rPr>
        <w:pPrChange w:id="424" w:author="Alice Wigley" w:date="2019-10-14T13:39:00Z">
          <w:pPr>
            <w:jc w:val="both"/>
          </w:pPr>
        </w:pPrChange>
      </w:pPr>
      <w:ins w:id="425" w:author="Alice Wigley" w:date="2019-10-14T13:39:00Z">
        <w:del w:id="426" w:author="JMacArthur" w:date="2019-11-04T11:17:00Z">
          <w:r w:rsidRPr="00503C15" w:rsidDel="009D2B8F">
            <w:rPr>
              <w:rFonts w:ascii="Times New Roman" w:eastAsia="Times New Roman" w:hAnsi="Times New Roman" w:cs="Times New Roman"/>
              <w:sz w:val="24"/>
              <w:szCs w:val="24"/>
            </w:rPr>
            <w:delText>predicting what might happen on the b</w:delText>
          </w:r>
        </w:del>
      </w:ins>
      <w:ins w:id="427" w:author="Alice Wigley" w:date="2019-10-14T13:38:00Z">
        <w:del w:id="428" w:author="JMacArthur" w:date="2019-11-04T11:17:00Z">
          <w:r w:rsidRPr="00503C15" w:rsidDel="009D2B8F">
            <w:rPr>
              <w:rFonts w:ascii="Times New Roman" w:eastAsia="Times New Roman" w:hAnsi="Times New Roman" w:cs="Times New Roman"/>
              <w:sz w:val="24"/>
              <w:szCs w:val="24"/>
              <w:rPrChange w:id="429" w:author="Alice Wigley" w:date="2019-10-14T13:38:00Z">
                <w:rPr>
                  <w:szCs w:val="24"/>
                </w:rPr>
              </w:rPrChange>
            </w:rPr>
            <w:delText>asis</w:delText>
          </w:r>
          <w:r w:rsidRPr="00503C15" w:rsidDel="009D2B8F">
            <w:rPr>
              <w:rFonts w:ascii="Times New Roman" w:eastAsia="Times New Roman" w:hAnsi="Times New Roman" w:cs="Times New Roman"/>
              <w:sz w:val="24"/>
              <w:szCs w:val="24"/>
            </w:rPr>
            <w:delText xml:space="preserve"> of what has been read so far </w:delText>
          </w:r>
        </w:del>
      </w:ins>
    </w:p>
    <w:p w14:paraId="3876164C" w14:textId="77777777" w:rsidR="00503C15" w:rsidRPr="00503C15" w:rsidDel="009D2B8F" w:rsidRDefault="00503C15">
      <w:pPr>
        <w:spacing w:after="0" w:line="240" w:lineRule="auto"/>
        <w:rPr>
          <w:ins w:id="430" w:author="Alice Wigley" w:date="2019-10-14T13:39:00Z"/>
          <w:del w:id="431" w:author="JMacArthur" w:date="2019-11-04T11:17:00Z"/>
          <w:rFonts w:ascii="Times New Roman" w:eastAsia="Times New Roman" w:hAnsi="Times New Roman" w:cs="Times New Roman"/>
          <w:sz w:val="24"/>
          <w:szCs w:val="24"/>
        </w:rPr>
        <w:pPrChange w:id="432" w:author="Alice Wigley" w:date="2019-10-14T13:39:00Z">
          <w:pPr>
            <w:jc w:val="both"/>
          </w:pPr>
        </w:pPrChange>
      </w:pPr>
      <w:ins w:id="433" w:author="Alice Wigley" w:date="2019-10-14T13:39:00Z">
        <w:del w:id="434" w:author="JMacArthur" w:date="2019-11-04T11:17:00Z">
          <w:r w:rsidRPr="00503C15" w:rsidDel="009D2B8F">
            <w:rPr>
              <w:rFonts w:ascii="Times New Roman" w:eastAsia="Times New Roman" w:hAnsi="Times New Roman" w:cs="Times New Roman"/>
              <w:sz w:val="24"/>
              <w:szCs w:val="24"/>
            </w:rPr>
            <w:delText>participate in discussion about what is read to them, taking turns and</w:delText>
          </w:r>
        </w:del>
      </w:ins>
      <w:ins w:id="435" w:author="Alice Wigley" w:date="2019-10-14T13:38:00Z">
        <w:del w:id="436" w:author="JMacArthur" w:date="2019-11-04T11:17:00Z">
          <w:r w:rsidRPr="00503C15" w:rsidDel="009D2B8F">
            <w:rPr>
              <w:rFonts w:ascii="Times New Roman" w:eastAsia="Times New Roman" w:hAnsi="Times New Roman" w:cs="Times New Roman"/>
              <w:sz w:val="24"/>
              <w:szCs w:val="24"/>
            </w:rPr>
            <w:delText xml:space="preserve"> listening to what others say </w:delText>
          </w:r>
        </w:del>
      </w:ins>
    </w:p>
    <w:p w14:paraId="25422BA4" w14:textId="77777777" w:rsidR="00503C15" w:rsidRPr="00503C15" w:rsidDel="009D2B8F" w:rsidRDefault="00503C15">
      <w:pPr>
        <w:spacing w:after="0" w:line="240" w:lineRule="auto"/>
        <w:rPr>
          <w:ins w:id="437" w:author="Alice Wigley" w:date="2019-10-14T13:40:00Z"/>
          <w:del w:id="438" w:author="JMacArthur" w:date="2019-11-04T11:17:00Z"/>
          <w:rFonts w:ascii="Times New Roman" w:eastAsia="Times New Roman" w:hAnsi="Times New Roman" w:cs="Times New Roman"/>
          <w:sz w:val="24"/>
          <w:szCs w:val="24"/>
        </w:rPr>
        <w:pPrChange w:id="439" w:author="Alice Wigley" w:date="2019-10-14T13:39:00Z">
          <w:pPr>
            <w:jc w:val="both"/>
          </w:pPr>
        </w:pPrChange>
      </w:pPr>
      <w:ins w:id="440" w:author="Alice Wigley" w:date="2019-10-14T13:40:00Z">
        <w:del w:id="441" w:author="JMacArthur" w:date="2019-11-04T11:17:00Z">
          <w:r w:rsidRPr="00503C15" w:rsidDel="009D2B8F">
            <w:rPr>
              <w:rFonts w:ascii="Times New Roman" w:eastAsia="Times New Roman" w:hAnsi="Times New Roman" w:cs="Times New Roman"/>
              <w:sz w:val="24"/>
              <w:szCs w:val="24"/>
            </w:rPr>
            <w:delText>explain clearly their understanding of what is read to them.</w:delText>
          </w:r>
        </w:del>
      </w:ins>
    </w:p>
    <w:p w14:paraId="7690F7BC" w14:textId="77777777" w:rsidR="00503C15" w:rsidRPr="00503C15" w:rsidDel="009D2B8F" w:rsidRDefault="00503C15">
      <w:pPr>
        <w:spacing w:after="0" w:line="240" w:lineRule="auto"/>
        <w:rPr>
          <w:ins w:id="442" w:author="Alice Wigley" w:date="2019-10-14T13:40:00Z"/>
          <w:del w:id="443" w:author="JMacArthur" w:date="2019-11-04T11:17:00Z"/>
          <w:rFonts w:ascii="Times New Roman" w:eastAsia="Times New Roman" w:hAnsi="Times New Roman" w:cs="Times New Roman"/>
          <w:sz w:val="24"/>
          <w:szCs w:val="24"/>
        </w:rPr>
        <w:pPrChange w:id="444" w:author="Alice Wigley" w:date="2019-10-14T13:40:00Z">
          <w:pPr>
            <w:jc w:val="both"/>
          </w:pPr>
        </w:pPrChange>
      </w:pPr>
    </w:p>
    <w:p w14:paraId="327CDA3D" w14:textId="77777777" w:rsidR="00503C15" w:rsidRPr="00503C15" w:rsidDel="009D2B8F" w:rsidRDefault="00503C15" w:rsidP="00503C15">
      <w:pPr>
        <w:spacing w:after="0" w:line="240" w:lineRule="auto"/>
        <w:rPr>
          <w:ins w:id="445" w:author="Alice Wigley" w:date="2019-10-14T13:41:00Z"/>
          <w:del w:id="446" w:author="JMacArthur" w:date="2019-11-04T11:17:00Z"/>
          <w:rFonts w:ascii="Times New Roman" w:eastAsia="Times New Roman" w:hAnsi="Times New Roman" w:cs="Times New Roman"/>
          <w:b/>
          <w:sz w:val="24"/>
          <w:szCs w:val="24"/>
          <w:rPrChange w:id="447" w:author="Alice Wigley" w:date="2019-10-14T13:45:00Z">
            <w:rPr>
              <w:ins w:id="448" w:author="Alice Wigley" w:date="2019-10-14T13:41:00Z"/>
              <w:del w:id="449" w:author="JMacArthur" w:date="2019-11-04T11:17:00Z"/>
              <w:szCs w:val="24"/>
            </w:rPr>
          </w:rPrChange>
        </w:rPr>
      </w:pPr>
      <w:ins w:id="450" w:author="Alice Wigley" w:date="2019-10-14T13:41:00Z">
        <w:del w:id="451" w:author="JMacArthur" w:date="2019-11-04T11:17:00Z">
          <w:r w:rsidRPr="00503C15" w:rsidDel="009D2B8F">
            <w:rPr>
              <w:rFonts w:ascii="Times New Roman" w:eastAsia="Times New Roman" w:hAnsi="Times New Roman" w:cs="Times New Roman"/>
              <w:sz w:val="24"/>
              <w:szCs w:val="24"/>
            </w:rPr>
            <w:delText xml:space="preserve">The 2014 </w:delText>
          </w:r>
        </w:del>
      </w:ins>
      <w:ins w:id="452" w:author="Alice Wigley" w:date="2019-10-14T13:40:00Z">
        <w:del w:id="453" w:author="JMacArthur" w:date="2019-11-04T11:17:00Z">
          <w:r w:rsidRPr="00503C15" w:rsidDel="009D2B8F">
            <w:rPr>
              <w:rFonts w:ascii="Times New Roman" w:eastAsia="Times New Roman" w:hAnsi="Times New Roman" w:cs="Times New Roman"/>
              <w:sz w:val="24"/>
              <w:szCs w:val="24"/>
            </w:rPr>
            <w:delText xml:space="preserve">National Curriculum states that </w:delText>
          </w:r>
          <w:r w:rsidRPr="00503C15" w:rsidDel="009D2B8F">
            <w:rPr>
              <w:rFonts w:ascii="Times New Roman" w:eastAsia="Times New Roman" w:hAnsi="Times New Roman" w:cs="Times New Roman"/>
              <w:sz w:val="24"/>
              <w:szCs w:val="24"/>
              <w:u w:val="single"/>
              <w:rPrChange w:id="454" w:author="Alice Wigley" w:date="2019-10-14T13:46:00Z">
                <w:rPr>
                  <w:szCs w:val="24"/>
                </w:rPr>
              </w:rPrChange>
            </w:rPr>
            <w:delText>Year Two</w:delText>
          </w:r>
          <w:r w:rsidRPr="00503C15" w:rsidDel="009D2B8F">
            <w:rPr>
              <w:rFonts w:ascii="Times New Roman" w:eastAsia="Times New Roman" w:hAnsi="Times New Roman" w:cs="Times New Roman"/>
              <w:sz w:val="24"/>
              <w:szCs w:val="24"/>
            </w:rPr>
            <w:delText xml:space="preserve"> </w:delText>
          </w:r>
          <w:r w:rsidRPr="00503C15" w:rsidDel="009D2B8F">
            <w:rPr>
              <w:rFonts w:ascii="Times New Roman" w:eastAsia="Times New Roman" w:hAnsi="Times New Roman" w:cs="Times New Roman"/>
              <w:b/>
              <w:sz w:val="24"/>
              <w:szCs w:val="24"/>
            </w:rPr>
            <w:delText>pupils should be taught to:</w:delText>
          </w:r>
        </w:del>
      </w:ins>
      <w:ins w:id="455" w:author="Alice Wigley" w:date="2019-10-14T13:45:00Z">
        <w:del w:id="456" w:author="JMacArthur" w:date="2019-11-04T11:17:00Z">
          <w:r w:rsidRPr="00503C15" w:rsidDel="009D2B8F">
            <w:rPr>
              <w:rFonts w:ascii="Times New Roman" w:eastAsia="Times New Roman" w:hAnsi="Times New Roman" w:cs="Times New Roman"/>
              <w:b/>
              <w:sz w:val="24"/>
              <w:szCs w:val="24"/>
            </w:rPr>
            <w:br/>
          </w:r>
        </w:del>
      </w:ins>
    </w:p>
    <w:p w14:paraId="7ACD2236" w14:textId="77777777" w:rsidR="00503C15" w:rsidRPr="00503C15" w:rsidDel="009D2B8F" w:rsidRDefault="00503C15">
      <w:pPr>
        <w:spacing w:after="0" w:line="240" w:lineRule="auto"/>
        <w:rPr>
          <w:ins w:id="457" w:author="Alice Wigley" w:date="2019-10-14T13:41:00Z"/>
          <w:del w:id="458" w:author="JMacArthur" w:date="2019-11-04T11:17:00Z"/>
          <w:rFonts w:ascii="Times New Roman" w:eastAsia="Times New Roman" w:hAnsi="Times New Roman" w:cs="Times New Roman"/>
          <w:sz w:val="24"/>
          <w:szCs w:val="24"/>
        </w:rPr>
        <w:pPrChange w:id="459" w:author="Alice Wigley" w:date="2019-10-14T13:41:00Z">
          <w:pPr/>
        </w:pPrChange>
      </w:pPr>
      <w:ins w:id="460" w:author="Alice Wigley" w:date="2019-10-14T13:41:00Z">
        <w:del w:id="461" w:author="JMacArthur" w:date="2019-11-04T11:17:00Z">
          <w:r w:rsidRPr="00503C15" w:rsidDel="009D2B8F">
            <w:rPr>
              <w:rFonts w:ascii="Times New Roman" w:eastAsia="Times New Roman" w:hAnsi="Times New Roman" w:cs="Times New Roman"/>
              <w:sz w:val="24"/>
              <w:szCs w:val="24"/>
            </w:rPr>
            <w:delText xml:space="preserve">continue to apply phonic knowledge and skills as the route to decode words until automatic decoding has become embedded and reading is fluent </w:delText>
          </w:r>
        </w:del>
      </w:ins>
    </w:p>
    <w:p w14:paraId="2AA65978" w14:textId="77777777" w:rsidR="00503C15" w:rsidRPr="00503C15" w:rsidDel="009D2B8F" w:rsidRDefault="00503C15">
      <w:pPr>
        <w:spacing w:after="0" w:line="240" w:lineRule="auto"/>
        <w:rPr>
          <w:ins w:id="462" w:author="Alice Wigley" w:date="2019-10-14T13:41:00Z"/>
          <w:del w:id="463" w:author="JMacArthur" w:date="2019-11-04T11:17:00Z"/>
          <w:rFonts w:ascii="Times New Roman" w:eastAsia="Times New Roman" w:hAnsi="Times New Roman" w:cs="Times New Roman"/>
          <w:sz w:val="24"/>
          <w:szCs w:val="24"/>
        </w:rPr>
        <w:pPrChange w:id="464" w:author="Alice Wigley" w:date="2019-10-14T13:41:00Z">
          <w:pPr/>
        </w:pPrChange>
      </w:pPr>
      <w:ins w:id="465" w:author="Alice Wigley" w:date="2019-10-14T13:41:00Z">
        <w:del w:id="466" w:author="JMacArthur" w:date="2019-11-04T11:17:00Z">
          <w:r w:rsidRPr="00503C15" w:rsidDel="009D2B8F">
            <w:rPr>
              <w:rFonts w:ascii="Times New Roman" w:eastAsia="Times New Roman" w:hAnsi="Times New Roman" w:cs="Times New Roman"/>
              <w:sz w:val="24"/>
              <w:szCs w:val="24"/>
            </w:rPr>
            <w:delText xml:space="preserve">read accurately by blending the sounds in words that contain the graphemes taught so far, especially recognising alternative sounds for graphemes </w:delText>
          </w:r>
        </w:del>
      </w:ins>
    </w:p>
    <w:p w14:paraId="4AC32124" w14:textId="77777777" w:rsidR="00503C15" w:rsidRPr="00503C15" w:rsidDel="009D2B8F" w:rsidRDefault="00503C15">
      <w:pPr>
        <w:spacing w:after="0" w:line="240" w:lineRule="auto"/>
        <w:rPr>
          <w:ins w:id="467" w:author="Alice Wigley" w:date="2019-10-14T13:47:00Z"/>
          <w:del w:id="468" w:author="JMacArthur" w:date="2019-11-04T11:17:00Z"/>
          <w:rFonts w:ascii="Times New Roman" w:eastAsia="Times New Roman" w:hAnsi="Times New Roman" w:cs="Times New Roman"/>
          <w:sz w:val="24"/>
          <w:szCs w:val="24"/>
        </w:rPr>
        <w:pPrChange w:id="469" w:author="Alice Wigley" w:date="2019-10-14T13:41:00Z">
          <w:pPr/>
        </w:pPrChange>
      </w:pPr>
      <w:ins w:id="470" w:author="Alice Wigley" w:date="2019-10-14T13:47:00Z">
        <w:del w:id="471" w:author="JMacArthur" w:date="2019-11-04T11:17:00Z">
          <w:r w:rsidRPr="00503C15" w:rsidDel="009D2B8F">
            <w:rPr>
              <w:rFonts w:ascii="Times New Roman" w:eastAsia="Times New Roman" w:hAnsi="Times New Roman" w:cs="Times New Roman"/>
              <w:sz w:val="24"/>
              <w:szCs w:val="24"/>
            </w:rPr>
            <w:delText>read accurately words of two or more syllables that contai</w:delText>
          </w:r>
        </w:del>
      </w:ins>
      <w:ins w:id="472" w:author="Alice Wigley" w:date="2019-10-14T13:41:00Z">
        <w:del w:id="473" w:author="JMacArthur" w:date="2019-11-04T11:17:00Z">
          <w:r w:rsidRPr="00503C15" w:rsidDel="009D2B8F">
            <w:rPr>
              <w:rFonts w:ascii="Times New Roman" w:eastAsia="Times New Roman" w:hAnsi="Times New Roman" w:cs="Times New Roman"/>
              <w:sz w:val="24"/>
              <w:szCs w:val="24"/>
            </w:rPr>
            <w:delText xml:space="preserve">n the same graphemes as above </w:delText>
          </w:r>
        </w:del>
      </w:ins>
    </w:p>
    <w:p w14:paraId="3ADB4608" w14:textId="77777777" w:rsidR="00503C15" w:rsidRPr="00503C15" w:rsidDel="009D2B8F" w:rsidRDefault="00503C15">
      <w:pPr>
        <w:spacing w:after="0" w:line="240" w:lineRule="auto"/>
        <w:rPr>
          <w:ins w:id="474" w:author="Alice Wigley" w:date="2019-10-14T13:41:00Z"/>
          <w:del w:id="475" w:author="JMacArthur" w:date="2019-11-04T11:17:00Z"/>
          <w:rFonts w:ascii="Times New Roman" w:eastAsia="Times New Roman" w:hAnsi="Times New Roman" w:cs="Times New Roman"/>
          <w:sz w:val="24"/>
          <w:szCs w:val="24"/>
        </w:rPr>
        <w:pPrChange w:id="476" w:author="Alice Wigley" w:date="2019-10-14T13:41:00Z">
          <w:pPr/>
        </w:pPrChange>
      </w:pPr>
      <w:ins w:id="477" w:author="Alice Wigley" w:date="2019-10-14T13:41:00Z">
        <w:del w:id="478" w:author="JMacArthur" w:date="2019-11-04T11:17:00Z">
          <w:r w:rsidRPr="00503C15" w:rsidDel="009D2B8F">
            <w:rPr>
              <w:rFonts w:ascii="Times New Roman" w:eastAsia="Times New Roman" w:hAnsi="Times New Roman" w:cs="Times New Roman"/>
              <w:sz w:val="24"/>
              <w:szCs w:val="24"/>
            </w:rPr>
            <w:delText xml:space="preserve">read words containing common suffixes </w:delText>
          </w:r>
        </w:del>
      </w:ins>
    </w:p>
    <w:p w14:paraId="091A8696" w14:textId="77777777" w:rsidR="00503C15" w:rsidRPr="00503C15" w:rsidDel="009D2B8F" w:rsidRDefault="00503C15">
      <w:pPr>
        <w:spacing w:after="0" w:line="240" w:lineRule="auto"/>
        <w:rPr>
          <w:ins w:id="479" w:author="Alice Wigley" w:date="2019-10-14T13:41:00Z"/>
          <w:del w:id="480" w:author="JMacArthur" w:date="2019-11-04T11:17:00Z"/>
          <w:rFonts w:ascii="Times New Roman" w:eastAsia="Times New Roman" w:hAnsi="Times New Roman" w:cs="Times New Roman"/>
          <w:sz w:val="24"/>
          <w:szCs w:val="24"/>
        </w:rPr>
        <w:pPrChange w:id="481" w:author="Alice Wigley" w:date="2019-10-14T13:41:00Z">
          <w:pPr/>
        </w:pPrChange>
      </w:pPr>
      <w:ins w:id="482" w:author="Alice Wigley" w:date="2019-10-14T13:41:00Z">
        <w:del w:id="483" w:author="JMacArthur" w:date="2019-11-04T11:17:00Z">
          <w:r w:rsidRPr="00503C15" w:rsidDel="009D2B8F">
            <w:rPr>
              <w:rFonts w:ascii="Times New Roman" w:eastAsia="Times New Roman" w:hAnsi="Times New Roman" w:cs="Times New Roman"/>
              <w:sz w:val="24"/>
              <w:szCs w:val="24"/>
            </w:rPr>
            <w:delText xml:space="preserve">read further common exception words, noting unusual correspondences between spelling and sound and where these occur in the word </w:delText>
          </w:r>
        </w:del>
      </w:ins>
    </w:p>
    <w:p w14:paraId="59A9EEA0" w14:textId="77777777" w:rsidR="00503C15" w:rsidRPr="00503C15" w:rsidDel="009D2B8F" w:rsidRDefault="00503C15">
      <w:pPr>
        <w:spacing w:after="0" w:line="240" w:lineRule="auto"/>
        <w:rPr>
          <w:ins w:id="484" w:author="Alice Wigley" w:date="2019-10-14T13:41:00Z"/>
          <w:del w:id="485" w:author="JMacArthur" w:date="2019-11-04T11:17:00Z"/>
          <w:rFonts w:ascii="Times New Roman" w:eastAsia="Times New Roman" w:hAnsi="Times New Roman" w:cs="Times New Roman"/>
          <w:sz w:val="24"/>
          <w:szCs w:val="24"/>
        </w:rPr>
        <w:pPrChange w:id="486" w:author="Alice Wigley" w:date="2019-10-14T13:41:00Z">
          <w:pPr/>
        </w:pPrChange>
      </w:pPr>
      <w:ins w:id="487" w:author="Alice Wigley" w:date="2019-10-14T13:41:00Z">
        <w:del w:id="488" w:author="JMacArthur" w:date="2019-11-04T11:17:00Z">
          <w:r w:rsidRPr="00503C15" w:rsidDel="009D2B8F">
            <w:rPr>
              <w:rFonts w:ascii="Times New Roman" w:eastAsia="Times New Roman" w:hAnsi="Times New Roman" w:cs="Times New Roman"/>
              <w:sz w:val="24"/>
              <w:szCs w:val="24"/>
            </w:rPr>
            <w:delText xml:space="preserve">read most words quickly and accurately, without overt sounding and blending, when they have been frequently encountered </w:delText>
          </w:r>
        </w:del>
      </w:ins>
    </w:p>
    <w:p w14:paraId="67344A90" w14:textId="77777777" w:rsidR="00503C15" w:rsidRPr="00503C15" w:rsidDel="009D2B8F" w:rsidRDefault="00503C15">
      <w:pPr>
        <w:spacing w:after="0" w:line="240" w:lineRule="auto"/>
        <w:rPr>
          <w:ins w:id="489" w:author="Alice Wigley" w:date="2019-10-14T13:41:00Z"/>
          <w:del w:id="490" w:author="JMacArthur" w:date="2019-11-04T11:17:00Z"/>
          <w:rFonts w:ascii="Times New Roman" w:eastAsia="Times New Roman" w:hAnsi="Times New Roman" w:cs="Times New Roman"/>
          <w:sz w:val="24"/>
          <w:szCs w:val="24"/>
        </w:rPr>
        <w:pPrChange w:id="491" w:author="Alice Wigley" w:date="2019-10-14T13:41:00Z">
          <w:pPr/>
        </w:pPrChange>
      </w:pPr>
      <w:ins w:id="492" w:author="Alice Wigley" w:date="2019-10-14T13:41:00Z">
        <w:del w:id="493" w:author="JMacArthur" w:date="2019-11-04T11:17:00Z">
          <w:r w:rsidRPr="00503C15" w:rsidDel="009D2B8F">
            <w:rPr>
              <w:rFonts w:ascii="Times New Roman" w:eastAsia="Times New Roman" w:hAnsi="Times New Roman" w:cs="Times New Roman"/>
              <w:sz w:val="24"/>
              <w:szCs w:val="24"/>
            </w:rPr>
            <w:delText xml:space="preserve">read aloud books closely matched to their improving phonic knowledge, sounding out unfamiliar words accurately, automatically and without undue hesitation </w:delText>
          </w:r>
        </w:del>
      </w:ins>
    </w:p>
    <w:p w14:paraId="5C1D595E" w14:textId="77777777" w:rsidR="00503C15" w:rsidRPr="00503C15" w:rsidDel="009D2B8F" w:rsidRDefault="00503C15">
      <w:pPr>
        <w:spacing w:after="0" w:line="240" w:lineRule="auto"/>
        <w:rPr>
          <w:ins w:id="494" w:author="Alice Wigley" w:date="2019-10-14T13:41:00Z"/>
          <w:del w:id="495" w:author="JMacArthur" w:date="2019-11-04T11:17:00Z"/>
          <w:rFonts w:ascii="Times New Roman" w:eastAsia="Times New Roman" w:hAnsi="Times New Roman" w:cs="Times New Roman"/>
          <w:sz w:val="24"/>
          <w:szCs w:val="24"/>
        </w:rPr>
        <w:pPrChange w:id="496" w:author="Alice Wigley" w:date="2019-10-14T13:41:00Z">
          <w:pPr/>
        </w:pPrChange>
      </w:pPr>
      <w:ins w:id="497" w:author="Alice Wigley" w:date="2019-10-14T13:41:00Z">
        <w:del w:id="498" w:author="JMacArthur" w:date="2019-11-04T11:17:00Z">
          <w:r w:rsidRPr="00503C15" w:rsidDel="009D2B8F">
            <w:rPr>
              <w:rFonts w:ascii="Times New Roman" w:eastAsia="Times New Roman" w:hAnsi="Times New Roman" w:cs="Times New Roman"/>
              <w:sz w:val="24"/>
              <w:szCs w:val="24"/>
            </w:rPr>
            <w:delText xml:space="preserve">re-read these books to build up their fluency and confidence in word reading. </w:delText>
          </w:r>
        </w:del>
      </w:ins>
    </w:p>
    <w:p w14:paraId="6CFA49EE" w14:textId="77777777" w:rsidR="00503C15" w:rsidRPr="00503C15" w:rsidDel="009D2B8F" w:rsidRDefault="00503C15">
      <w:pPr>
        <w:spacing w:after="0" w:line="240" w:lineRule="auto"/>
        <w:rPr>
          <w:ins w:id="499" w:author="Alice Wigley" w:date="2019-10-14T13:41:00Z"/>
          <w:del w:id="500" w:author="JMacArthur" w:date="2019-11-04T11:17:00Z"/>
          <w:rFonts w:ascii="Times New Roman" w:eastAsia="Times New Roman" w:hAnsi="Times New Roman" w:cs="Times New Roman"/>
          <w:sz w:val="24"/>
          <w:szCs w:val="24"/>
        </w:rPr>
        <w:pPrChange w:id="501" w:author="Alice Wigley" w:date="2019-10-14T13:41:00Z">
          <w:pPr/>
        </w:pPrChange>
      </w:pPr>
    </w:p>
    <w:p w14:paraId="58F3270C" w14:textId="77777777" w:rsidR="00503C15" w:rsidRPr="00503C15" w:rsidDel="009D2B8F" w:rsidRDefault="00503C15" w:rsidP="00503C15">
      <w:pPr>
        <w:spacing w:after="0" w:line="240" w:lineRule="auto"/>
        <w:rPr>
          <w:ins w:id="502" w:author="Alice Wigley" w:date="2019-10-14T13:41:00Z"/>
          <w:del w:id="503" w:author="JMacArthur" w:date="2019-11-04T11:17:00Z"/>
          <w:rFonts w:ascii="Times New Roman" w:eastAsia="Times New Roman" w:hAnsi="Times New Roman" w:cs="Times New Roman"/>
          <w:sz w:val="24"/>
          <w:szCs w:val="24"/>
        </w:rPr>
      </w:pPr>
      <w:ins w:id="504" w:author="Alice Wigley" w:date="2019-10-14T13:41:00Z">
        <w:del w:id="505" w:author="JMacArthur" w:date="2019-11-04T11:17:00Z">
          <w:r w:rsidRPr="00503C15" w:rsidDel="009D2B8F">
            <w:rPr>
              <w:rFonts w:ascii="Times New Roman" w:eastAsia="Times New Roman" w:hAnsi="Times New Roman" w:cs="Times New Roman"/>
              <w:sz w:val="24"/>
              <w:szCs w:val="24"/>
            </w:rPr>
            <w:delText xml:space="preserve">Develop pleasure in reading, motivation to read, vocabulary and understanding by:  </w:delText>
          </w:r>
        </w:del>
      </w:ins>
    </w:p>
    <w:p w14:paraId="032DCD4E" w14:textId="77777777" w:rsidR="00503C15" w:rsidRPr="00503C15" w:rsidDel="009D2B8F" w:rsidRDefault="00503C15">
      <w:pPr>
        <w:spacing w:after="0" w:line="240" w:lineRule="auto"/>
        <w:rPr>
          <w:ins w:id="506" w:author="Alice Wigley" w:date="2019-10-14T13:42:00Z"/>
          <w:del w:id="507" w:author="JMacArthur" w:date="2019-11-04T11:17:00Z"/>
          <w:rFonts w:ascii="Times New Roman" w:eastAsia="Times New Roman" w:hAnsi="Times New Roman" w:cs="Times New Roman"/>
          <w:sz w:val="24"/>
          <w:szCs w:val="24"/>
        </w:rPr>
        <w:pPrChange w:id="508" w:author="Alice Wigley" w:date="2019-10-14T13:41:00Z">
          <w:pPr/>
        </w:pPrChange>
      </w:pPr>
      <w:ins w:id="509" w:author="Alice Wigley" w:date="2019-10-14T13:42:00Z">
        <w:del w:id="510" w:author="JMacArthur" w:date="2019-11-04T11:17:00Z">
          <w:r w:rsidRPr="00503C15" w:rsidDel="009D2B8F">
            <w:rPr>
              <w:rFonts w:ascii="Times New Roman" w:eastAsia="Times New Roman" w:hAnsi="Times New Roman" w:cs="Times New Roman"/>
              <w:sz w:val="24"/>
              <w:szCs w:val="24"/>
            </w:rPr>
            <w:delText>listening to, discussing and expressing views about a wide range of contemporary and classic poetry, stories and non-fiction at a level beyond that at whic</w:delText>
          </w:r>
        </w:del>
      </w:ins>
      <w:ins w:id="511" w:author="Alice Wigley" w:date="2019-10-14T13:41:00Z">
        <w:del w:id="512" w:author="JMacArthur" w:date="2019-11-04T11:17:00Z">
          <w:r w:rsidRPr="00503C15" w:rsidDel="009D2B8F">
            <w:rPr>
              <w:rFonts w:ascii="Times New Roman" w:eastAsia="Times New Roman" w:hAnsi="Times New Roman" w:cs="Times New Roman"/>
              <w:sz w:val="24"/>
              <w:szCs w:val="24"/>
            </w:rPr>
            <w:delText xml:space="preserve">h they can read independently </w:delText>
          </w:r>
        </w:del>
      </w:ins>
    </w:p>
    <w:p w14:paraId="0F29E9ED" w14:textId="77777777" w:rsidR="00503C15" w:rsidRPr="00503C15" w:rsidDel="009D2B8F" w:rsidRDefault="00503C15">
      <w:pPr>
        <w:spacing w:after="0" w:line="240" w:lineRule="auto"/>
        <w:rPr>
          <w:ins w:id="513" w:author="Alice Wigley" w:date="2019-10-14T13:42:00Z"/>
          <w:del w:id="514" w:author="JMacArthur" w:date="2019-11-04T11:17:00Z"/>
          <w:rFonts w:ascii="Times New Roman" w:eastAsia="Times New Roman" w:hAnsi="Times New Roman" w:cs="Times New Roman"/>
          <w:sz w:val="24"/>
          <w:szCs w:val="24"/>
        </w:rPr>
        <w:pPrChange w:id="515" w:author="Alice Wigley" w:date="2019-10-14T13:41:00Z">
          <w:pPr/>
        </w:pPrChange>
      </w:pPr>
      <w:ins w:id="516" w:author="Alice Wigley" w:date="2019-10-14T13:42:00Z">
        <w:del w:id="517" w:author="JMacArthur" w:date="2019-11-04T11:17:00Z">
          <w:r w:rsidRPr="00503C15" w:rsidDel="009D2B8F">
            <w:rPr>
              <w:rFonts w:ascii="Times New Roman" w:eastAsia="Times New Roman" w:hAnsi="Times New Roman" w:cs="Times New Roman"/>
              <w:sz w:val="24"/>
              <w:szCs w:val="24"/>
            </w:rPr>
            <w:delText>discussing the sequence of events in books and how it</w:delText>
          </w:r>
        </w:del>
      </w:ins>
      <w:ins w:id="518" w:author="Alice Wigley" w:date="2019-10-14T13:41:00Z">
        <w:del w:id="519" w:author="JMacArthur" w:date="2019-11-04T11:17:00Z">
          <w:r w:rsidRPr="00503C15" w:rsidDel="009D2B8F">
            <w:rPr>
              <w:rFonts w:ascii="Times New Roman" w:eastAsia="Times New Roman" w:hAnsi="Times New Roman" w:cs="Times New Roman"/>
              <w:sz w:val="24"/>
              <w:szCs w:val="24"/>
            </w:rPr>
            <w:delText>ems of information are related</w:delText>
          </w:r>
        </w:del>
      </w:ins>
    </w:p>
    <w:p w14:paraId="55FFF29B" w14:textId="77777777" w:rsidR="00503C15" w:rsidRPr="00503C15" w:rsidDel="009D2B8F" w:rsidRDefault="00503C15">
      <w:pPr>
        <w:spacing w:after="0" w:line="240" w:lineRule="auto"/>
        <w:rPr>
          <w:ins w:id="520" w:author="Alice Wigley" w:date="2019-10-14T13:42:00Z"/>
          <w:del w:id="521" w:author="JMacArthur" w:date="2019-11-04T11:17:00Z"/>
          <w:rFonts w:ascii="Times New Roman" w:eastAsia="Times New Roman" w:hAnsi="Times New Roman" w:cs="Times New Roman"/>
          <w:sz w:val="24"/>
          <w:szCs w:val="24"/>
        </w:rPr>
        <w:pPrChange w:id="522" w:author="Alice Wigley" w:date="2019-10-14T13:41:00Z">
          <w:pPr/>
        </w:pPrChange>
      </w:pPr>
      <w:ins w:id="523" w:author="Alice Wigley" w:date="2019-10-14T13:42:00Z">
        <w:del w:id="524" w:author="JMacArthur" w:date="2019-11-04T11:17:00Z">
          <w:r w:rsidRPr="00503C15" w:rsidDel="009D2B8F">
            <w:rPr>
              <w:rFonts w:ascii="Times New Roman" w:eastAsia="Times New Roman" w:hAnsi="Times New Roman" w:cs="Times New Roman"/>
              <w:sz w:val="24"/>
              <w:szCs w:val="24"/>
            </w:rPr>
            <w:delText xml:space="preserve">becoming increasingly familiar with and retelling a wider range of stories, fairy </w:delText>
          </w:r>
        </w:del>
      </w:ins>
      <w:ins w:id="525" w:author="Alice Wigley" w:date="2019-10-14T13:41:00Z">
        <w:del w:id="526" w:author="JMacArthur" w:date="2019-11-04T11:17:00Z">
          <w:r w:rsidRPr="00503C15" w:rsidDel="009D2B8F">
            <w:rPr>
              <w:rFonts w:ascii="Times New Roman" w:eastAsia="Times New Roman" w:hAnsi="Times New Roman" w:cs="Times New Roman"/>
              <w:sz w:val="24"/>
              <w:szCs w:val="24"/>
            </w:rPr>
            <w:delText xml:space="preserve">stories and traditional tales </w:delText>
          </w:r>
        </w:del>
      </w:ins>
    </w:p>
    <w:p w14:paraId="570AF60E" w14:textId="77777777" w:rsidR="00503C15" w:rsidRPr="00503C15" w:rsidDel="009D2B8F" w:rsidRDefault="00503C15">
      <w:pPr>
        <w:spacing w:after="0" w:line="240" w:lineRule="auto"/>
        <w:rPr>
          <w:ins w:id="527" w:author="Alice Wigley" w:date="2019-10-14T13:42:00Z"/>
          <w:del w:id="528" w:author="JMacArthur" w:date="2019-11-04T11:17:00Z"/>
          <w:rFonts w:ascii="Times New Roman" w:eastAsia="Times New Roman" w:hAnsi="Times New Roman" w:cs="Times New Roman"/>
          <w:sz w:val="24"/>
          <w:szCs w:val="24"/>
        </w:rPr>
        <w:pPrChange w:id="529" w:author="Alice Wigley" w:date="2019-10-14T13:41:00Z">
          <w:pPr/>
        </w:pPrChange>
      </w:pPr>
      <w:ins w:id="530" w:author="Alice Wigley" w:date="2019-10-14T13:42:00Z">
        <w:del w:id="531" w:author="JMacArthur" w:date="2019-11-04T11:17:00Z">
          <w:r w:rsidRPr="00503C15" w:rsidDel="009D2B8F">
            <w:rPr>
              <w:rFonts w:ascii="Times New Roman" w:eastAsia="Times New Roman" w:hAnsi="Times New Roman" w:cs="Times New Roman"/>
              <w:sz w:val="24"/>
              <w:szCs w:val="24"/>
            </w:rPr>
            <w:delText>being introduced to non-fiction books that are</w:delText>
          </w:r>
        </w:del>
      </w:ins>
      <w:ins w:id="532" w:author="Alice Wigley" w:date="2019-10-14T13:41:00Z">
        <w:del w:id="533" w:author="JMacArthur" w:date="2019-11-04T11:17:00Z">
          <w:r w:rsidRPr="00503C15" w:rsidDel="009D2B8F">
            <w:rPr>
              <w:rFonts w:ascii="Times New Roman" w:eastAsia="Times New Roman" w:hAnsi="Times New Roman" w:cs="Times New Roman"/>
              <w:sz w:val="24"/>
              <w:szCs w:val="24"/>
            </w:rPr>
            <w:delText xml:space="preserve"> structured in different ways </w:delText>
          </w:r>
        </w:del>
      </w:ins>
    </w:p>
    <w:p w14:paraId="5A8E5771" w14:textId="77777777" w:rsidR="00503C15" w:rsidRPr="00503C15" w:rsidDel="009D2B8F" w:rsidRDefault="00503C15">
      <w:pPr>
        <w:spacing w:after="0" w:line="240" w:lineRule="auto"/>
        <w:rPr>
          <w:ins w:id="534" w:author="Alice Wigley" w:date="2019-10-14T13:42:00Z"/>
          <w:del w:id="535" w:author="JMacArthur" w:date="2019-11-04T11:17:00Z"/>
          <w:rFonts w:ascii="Times New Roman" w:eastAsia="Times New Roman" w:hAnsi="Times New Roman" w:cs="Times New Roman"/>
          <w:sz w:val="24"/>
          <w:szCs w:val="24"/>
        </w:rPr>
        <w:pPrChange w:id="536" w:author="Alice Wigley" w:date="2019-10-14T13:41:00Z">
          <w:pPr/>
        </w:pPrChange>
      </w:pPr>
      <w:ins w:id="537" w:author="Alice Wigley" w:date="2019-10-14T13:42:00Z">
        <w:del w:id="538" w:author="JMacArthur" w:date="2019-11-04T11:17:00Z">
          <w:r w:rsidRPr="00503C15" w:rsidDel="009D2B8F">
            <w:rPr>
              <w:rFonts w:ascii="Times New Roman" w:eastAsia="Times New Roman" w:hAnsi="Times New Roman" w:cs="Times New Roman"/>
              <w:sz w:val="24"/>
              <w:szCs w:val="24"/>
            </w:rPr>
            <w:delText>recognising simple recurring literary l</w:delText>
          </w:r>
        </w:del>
      </w:ins>
      <w:ins w:id="539" w:author="Alice Wigley" w:date="2019-10-14T13:41:00Z">
        <w:del w:id="540" w:author="JMacArthur" w:date="2019-11-04T11:17:00Z">
          <w:r w:rsidRPr="00503C15" w:rsidDel="009D2B8F">
            <w:rPr>
              <w:rFonts w:ascii="Times New Roman" w:eastAsia="Times New Roman" w:hAnsi="Times New Roman" w:cs="Times New Roman"/>
              <w:sz w:val="24"/>
              <w:szCs w:val="24"/>
            </w:rPr>
            <w:delText xml:space="preserve">anguage in stories and poetry </w:delText>
          </w:r>
        </w:del>
      </w:ins>
    </w:p>
    <w:p w14:paraId="21BD7A85" w14:textId="77777777" w:rsidR="00503C15" w:rsidRPr="00503C15" w:rsidDel="009D2B8F" w:rsidRDefault="00503C15">
      <w:pPr>
        <w:spacing w:after="0" w:line="240" w:lineRule="auto"/>
        <w:rPr>
          <w:ins w:id="541" w:author="Alice Wigley" w:date="2019-10-14T13:42:00Z"/>
          <w:del w:id="542" w:author="JMacArthur" w:date="2019-11-04T11:17:00Z"/>
          <w:rFonts w:ascii="Times New Roman" w:eastAsia="Times New Roman" w:hAnsi="Times New Roman" w:cs="Times New Roman"/>
          <w:sz w:val="24"/>
          <w:szCs w:val="24"/>
        </w:rPr>
        <w:pPrChange w:id="543" w:author="Alice Wigley" w:date="2019-10-14T13:41:00Z">
          <w:pPr/>
        </w:pPrChange>
      </w:pPr>
      <w:ins w:id="544" w:author="Alice Wigley" w:date="2019-10-14T13:42:00Z">
        <w:del w:id="545" w:author="JMacArthur" w:date="2019-11-04T11:17:00Z">
          <w:r w:rsidRPr="00503C15" w:rsidDel="009D2B8F">
            <w:rPr>
              <w:rFonts w:ascii="Times New Roman" w:eastAsia="Times New Roman" w:hAnsi="Times New Roman" w:cs="Times New Roman"/>
              <w:sz w:val="24"/>
              <w:szCs w:val="24"/>
            </w:rPr>
            <w:delText>discussing and clarifying the meanings of words, linking new</w:delText>
          </w:r>
        </w:del>
      </w:ins>
      <w:ins w:id="546" w:author="Alice Wigley" w:date="2019-10-14T13:41:00Z">
        <w:del w:id="547" w:author="JMacArthur" w:date="2019-11-04T11:17:00Z">
          <w:r w:rsidRPr="00503C15" w:rsidDel="009D2B8F">
            <w:rPr>
              <w:rFonts w:ascii="Times New Roman" w:eastAsia="Times New Roman" w:hAnsi="Times New Roman" w:cs="Times New Roman"/>
              <w:sz w:val="24"/>
              <w:szCs w:val="24"/>
            </w:rPr>
            <w:delText xml:space="preserve"> meanings to known vocabulary </w:delText>
          </w:r>
        </w:del>
      </w:ins>
    </w:p>
    <w:p w14:paraId="7D120C71" w14:textId="77777777" w:rsidR="00503C15" w:rsidRPr="00503C15" w:rsidDel="009D2B8F" w:rsidRDefault="00503C15">
      <w:pPr>
        <w:spacing w:after="0" w:line="240" w:lineRule="auto"/>
        <w:rPr>
          <w:ins w:id="548" w:author="Alice Wigley" w:date="2019-10-14T13:42:00Z"/>
          <w:del w:id="549" w:author="JMacArthur" w:date="2019-11-04T11:17:00Z"/>
          <w:rFonts w:ascii="Times New Roman" w:eastAsia="Times New Roman" w:hAnsi="Times New Roman" w:cs="Times New Roman"/>
          <w:sz w:val="24"/>
          <w:szCs w:val="24"/>
        </w:rPr>
        <w:pPrChange w:id="550" w:author="Alice Wigley" w:date="2019-10-14T13:41:00Z">
          <w:pPr/>
        </w:pPrChange>
      </w:pPr>
      <w:ins w:id="551" w:author="Alice Wigley" w:date="2019-10-14T13:42:00Z">
        <w:del w:id="552" w:author="JMacArthur" w:date="2019-11-04T11:17:00Z">
          <w:r w:rsidRPr="00503C15" w:rsidDel="009D2B8F">
            <w:rPr>
              <w:rFonts w:ascii="Times New Roman" w:eastAsia="Times New Roman" w:hAnsi="Times New Roman" w:cs="Times New Roman"/>
              <w:sz w:val="24"/>
              <w:szCs w:val="24"/>
            </w:rPr>
            <w:delText>discussing thei</w:delText>
          </w:r>
        </w:del>
      </w:ins>
      <w:ins w:id="553" w:author="Alice Wigley" w:date="2019-10-14T13:41:00Z">
        <w:del w:id="554" w:author="JMacArthur" w:date="2019-11-04T11:17:00Z">
          <w:r w:rsidRPr="00503C15" w:rsidDel="009D2B8F">
            <w:rPr>
              <w:rFonts w:ascii="Times New Roman" w:eastAsia="Times New Roman" w:hAnsi="Times New Roman" w:cs="Times New Roman"/>
              <w:sz w:val="24"/>
              <w:szCs w:val="24"/>
            </w:rPr>
            <w:delText xml:space="preserve">r favourite words and phrases </w:delText>
          </w:r>
        </w:del>
      </w:ins>
    </w:p>
    <w:p w14:paraId="387439DF" w14:textId="77777777" w:rsidR="00503C15" w:rsidRPr="00503C15" w:rsidDel="009D2B8F" w:rsidRDefault="00503C15">
      <w:pPr>
        <w:spacing w:after="0" w:line="240" w:lineRule="auto"/>
        <w:rPr>
          <w:ins w:id="555" w:author="Alice Wigley" w:date="2019-10-14T13:42:00Z"/>
          <w:del w:id="556" w:author="JMacArthur" w:date="2019-11-04T11:17:00Z"/>
          <w:rFonts w:ascii="Times New Roman" w:eastAsia="Times New Roman" w:hAnsi="Times New Roman" w:cs="Times New Roman"/>
          <w:sz w:val="24"/>
          <w:szCs w:val="24"/>
        </w:rPr>
        <w:pPrChange w:id="557" w:author="Alice Wigley" w:date="2019-10-14T13:41:00Z">
          <w:pPr/>
        </w:pPrChange>
      </w:pPr>
      <w:ins w:id="558" w:author="Alice Wigley" w:date="2019-10-14T13:42:00Z">
        <w:del w:id="559" w:author="JMacArthur" w:date="2019-11-04T11:17:00Z">
          <w:r w:rsidRPr="00503C15" w:rsidDel="009D2B8F">
            <w:rPr>
              <w:rFonts w:ascii="Times New Roman" w:eastAsia="Times New Roman" w:hAnsi="Times New Roman" w:cs="Times New Roman"/>
              <w:sz w:val="24"/>
              <w:szCs w:val="24"/>
            </w:rPr>
            <w:delText>continuing to build up a repertoire of poems learnt by heart, appreciating these and reciting some, with appropriate intonat</w:delText>
          </w:r>
        </w:del>
      </w:ins>
      <w:ins w:id="560" w:author="Alice Wigley" w:date="2019-10-14T13:41:00Z">
        <w:del w:id="561" w:author="JMacArthur" w:date="2019-11-04T11:17:00Z">
          <w:r w:rsidRPr="00503C15" w:rsidDel="009D2B8F">
            <w:rPr>
              <w:rFonts w:ascii="Times New Roman" w:eastAsia="Times New Roman" w:hAnsi="Times New Roman" w:cs="Times New Roman"/>
              <w:sz w:val="24"/>
              <w:szCs w:val="24"/>
            </w:rPr>
            <w:delText xml:space="preserve">ion to make the meaning clear </w:delText>
          </w:r>
        </w:del>
      </w:ins>
      <w:ins w:id="562" w:author="Alice Wigley" w:date="2019-10-14T13:44:00Z">
        <w:del w:id="563" w:author="JMacArthur" w:date="2019-11-04T11:17:00Z">
          <w:r w:rsidRPr="00503C15" w:rsidDel="009D2B8F">
            <w:rPr>
              <w:rFonts w:ascii="Times New Roman" w:eastAsia="Times New Roman" w:hAnsi="Times New Roman" w:cs="Times New Roman"/>
              <w:sz w:val="24"/>
              <w:szCs w:val="24"/>
            </w:rPr>
            <w:br/>
          </w:r>
        </w:del>
      </w:ins>
    </w:p>
    <w:p w14:paraId="5DDCEC5D" w14:textId="77777777" w:rsidR="00503C15" w:rsidRPr="00503C15" w:rsidDel="009D2B8F" w:rsidRDefault="00503C15">
      <w:pPr>
        <w:spacing w:after="0" w:line="240" w:lineRule="auto"/>
        <w:rPr>
          <w:ins w:id="564" w:author="Alice Wigley" w:date="2019-10-14T13:44:00Z"/>
          <w:del w:id="565" w:author="JMacArthur" w:date="2019-11-04T11:17:00Z"/>
          <w:rFonts w:ascii="Times New Roman" w:eastAsia="Times New Roman" w:hAnsi="Times New Roman" w:cs="Times New Roman"/>
          <w:sz w:val="24"/>
          <w:szCs w:val="24"/>
        </w:rPr>
        <w:pPrChange w:id="566" w:author="Alice Wigley" w:date="2019-10-14T13:44:00Z">
          <w:pPr/>
        </w:pPrChange>
      </w:pPr>
      <w:ins w:id="567" w:author="Alice Wigley" w:date="2019-10-14T13:44:00Z">
        <w:del w:id="568" w:author="JMacArthur" w:date="2019-11-04T11:17:00Z">
          <w:r w:rsidRPr="00503C15" w:rsidDel="009D2B8F">
            <w:rPr>
              <w:rFonts w:ascii="Times New Roman" w:eastAsia="Times New Roman" w:hAnsi="Times New Roman" w:cs="Times New Roman"/>
              <w:sz w:val="24"/>
              <w:szCs w:val="24"/>
            </w:rPr>
            <w:delText>U</w:delText>
          </w:r>
        </w:del>
      </w:ins>
      <w:ins w:id="569" w:author="Alice Wigley" w:date="2019-10-14T13:41:00Z">
        <w:del w:id="570" w:author="JMacArthur" w:date="2019-11-04T11:17:00Z">
          <w:r w:rsidRPr="00503C15" w:rsidDel="009D2B8F">
            <w:rPr>
              <w:rFonts w:ascii="Times New Roman" w:eastAsia="Times New Roman" w:hAnsi="Times New Roman" w:cs="Times New Roman"/>
              <w:sz w:val="24"/>
              <w:szCs w:val="24"/>
            </w:rPr>
            <w:delText xml:space="preserve">nderstand both the books that they can already read accurately and fluently and those that they listen to by: </w:delText>
          </w:r>
        </w:del>
      </w:ins>
    </w:p>
    <w:p w14:paraId="7F648924" w14:textId="77777777" w:rsidR="00503C15" w:rsidRPr="00503C15" w:rsidDel="009D2B8F" w:rsidRDefault="00503C15">
      <w:pPr>
        <w:spacing w:after="0" w:line="240" w:lineRule="auto"/>
        <w:rPr>
          <w:ins w:id="571" w:author="Alice Wigley" w:date="2019-10-14T13:44:00Z"/>
          <w:del w:id="572" w:author="JMacArthur" w:date="2019-11-04T11:17:00Z"/>
          <w:rFonts w:ascii="Times New Roman" w:eastAsia="Times New Roman" w:hAnsi="Times New Roman" w:cs="Times New Roman"/>
          <w:sz w:val="24"/>
          <w:szCs w:val="24"/>
        </w:rPr>
        <w:pPrChange w:id="573" w:author="Alice Wigley" w:date="2019-10-14T13:44:00Z">
          <w:pPr/>
        </w:pPrChange>
      </w:pPr>
      <w:ins w:id="574" w:author="Alice Wigley" w:date="2019-10-14T13:44:00Z">
        <w:del w:id="575" w:author="JMacArthur" w:date="2019-11-04T11:17:00Z">
          <w:r w:rsidRPr="00503C15" w:rsidDel="009D2B8F">
            <w:rPr>
              <w:rFonts w:ascii="Times New Roman" w:eastAsia="Times New Roman" w:hAnsi="Times New Roman" w:cs="Times New Roman"/>
              <w:sz w:val="24"/>
              <w:szCs w:val="24"/>
            </w:rPr>
            <w:delText>drawing on what they already know or on background information and vocab</w:delText>
          </w:r>
        </w:del>
      </w:ins>
      <w:ins w:id="576" w:author="Alice Wigley" w:date="2019-10-14T13:41:00Z">
        <w:del w:id="577" w:author="JMacArthur" w:date="2019-11-04T11:17:00Z">
          <w:r w:rsidRPr="00503C15" w:rsidDel="009D2B8F">
            <w:rPr>
              <w:rFonts w:ascii="Times New Roman" w:eastAsia="Times New Roman" w:hAnsi="Times New Roman" w:cs="Times New Roman"/>
              <w:sz w:val="24"/>
              <w:szCs w:val="24"/>
            </w:rPr>
            <w:delText xml:space="preserve">ulary provided by the teacher </w:delText>
          </w:r>
        </w:del>
      </w:ins>
    </w:p>
    <w:p w14:paraId="4EEE36B8" w14:textId="77777777" w:rsidR="00503C15" w:rsidRPr="00503C15" w:rsidDel="009D2B8F" w:rsidRDefault="00503C15">
      <w:pPr>
        <w:spacing w:after="0" w:line="240" w:lineRule="auto"/>
        <w:rPr>
          <w:ins w:id="578" w:author="Alice Wigley" w:date="2019-10-14T13:44:00Z"/>
          <w:del w:id="579" w:author="JMacArthur" w:date="2019-11-04T11:17:00Z"/>
          <w:rFonts w:ascii="Times New Roman" w:eastAsia="Times New Roman" w:hAnsi="Times New Roman" w:cs="Times New Roman"/>
          <w:sz w:val="24"/>
          <w:szCs w:val="24"/>
        </w:rPr>
        <w:pPrChange w:id="580" w:author="Alice Wigley" w:date="2019-10-14T13:44:00Z">
          <w:pPr/>
        </w:pPrChange>
      </w:pPr>
      <w:ins w:id="581" w:author="Alice Wigley" w:date="2019-10-14T13:44:00Z">
        <w:del w:id="582" w:author="JMacArthur" w:date="2019-11-04T11:17:00Z">
          <w:r w:rsidRPr="00503C15" w:rsidDel="009D2B8F">
            <w:rPr>
              <w:rFonts w:ascii="Times New Roman" w:eastAsia="Times New Roman" w:hAnsi="Times New Roman" w:cs="Times New Roman"/>
              <w:sz w:val="24"/>
              <w:szCs w:val="24"/>
            </w:rPr>
            <w:delText xml:space="preserve">checking that the text makes sense to them as they read and </w:delText>
          </w:r>
        </w:del>
      </w:ins>
      <w:ins w:id="583" w:author="Alice Wigley" w:date="2019-10-14T13:41:00Z">
        <w:del w:id="584" w:author="JMacArthur" w:date="2019-11-04T11:17:00Z">
          <w:r w:rsidRPr="00503C15" w:rsidDel="009D2B8F">
            <w:rPr>
              <w:rFonts w:ascii="Times New Roman" w:eastAsia="Times New Roman" w:hAnsi="Times New Roman" w:cs="Times New Roman"/>
              <w:sz w:val="24"/>
              <w:szCs w:val="24"/>
            </w:rPr>
            <w:delText xml:space="preserve">correcting inaccurate reading </w:delText>
          </w:r>
        </w:del>
      </w:ins>
    </w:p>
    <w:p w14:paraId="23B60870" w14:textId="77777777" w:rsidR="00503C15" w:rsidRPr="00503C15" w:rsidDel="009D2B8F" w:rsidRDefault="00503C15">
      <w:pPr>
        <w:spacing w:after="0" w:line="240" w:lineRule="auto"/>
        <w:rPr>
          <w:ins w:id="585" w:author="Alice Wigley" w:date="2019-10-14T13:44:00Z"/>
          <w:del w:id="586" w:author="JMacArthur" w:date="2019-11-04T11:17:00Z"/>
          <w:rFonts w:ascii="Times New Roman" w:eastAsia="Times New Roman" w:hAnsi="Times New Roman" w:cs="Times New Roman"/>
          <w:sz w:val="24"/>
          <w:szCs w:val="24"/>
        </w:rPr>
        <w:pPrChange w:id="587" w:author="Alice Wigley" w:date="2019-10-14T13:44:00Z">
          <w:pPr/>
        </w:pPrChange>
      </w:pPr>
      <w:ins w:id="588" w:author="Alice Wigley" w:date="2019-10-14T13:44:00Z">
        <w:del w:id="589" w:author="JMacArthur" w:date="2019-11-04T11:17:00Z">
          <w:r w:rsidRPr="00503C15" w:rsidDel="009D2B8F">
            <w:rPr>
              <w:rFonts w:ascii="Times New Roman" w:eastAsia="Times New Roman" w:hAnsi="Times New Roman" w:cs="Times New Roman"/>
              <w:sz w:val="24"/>
              <w:szCs w:val="24"/>
            </w:rPr>
            <w:delText>making inferences on the basis o</w:delText>
          </w:r>
        </w:del>
      </w:ins>
      <w:ins w:id="590" w:author="Alice Wigley" w:date="2019-10-14T13:41:00Z">
        <w:del w:id="591" w:author="JMacArthur" w:date="2019-11-04T11:17:00Z">
          <w:r w:rsidRPr="00503C15" w:rsidDel="009D2B8F">
            <w:rPr>
              <w:rFonts w:ascii="Times New Roman" w:eastAsia="Times New Roman" w:hAnsi="Times New Roman" w:cs="Times New Roman"/>
              <w:sz w:val="24"/>
              <w:szCs w:val="24"/>
            </w:rPr>
            <w:delText xml:space="preserve">f what is being said and done </w:delText>
          </w:r>
        </w:del>
      </w:ins>
    </w:p>
    <w:p w14:paraId="196E7121" w14:textId="77777777" w:rsidR="00503C15" w:rsidRPr="00503C15" w:rsidDel="009D2B8F" w:rsidRDefault="00503C15">
      <w:pPr>
        <w:spacing w:after="0" w:line="240" w:lineRule="auto"/>
        <w:rPr>
          <w:ins w:id="592" w:author="Alice Wigley" w:date="2019-10-14T13:44:00Z"/>
          <w:del w:id="593" w:author="JMacArthur" w:date="2019-11-04T11:17:00Z"/>
          <w:rFonts w:ascii="Times New Roman" w:eastAsia="Times New Roman" w:hAnsi="Times New Roman" w:cs="Times New Roman"/>
          <w:sz w:val="24"/>
          <w:szCs w:val="24"/>
        </w:rPr>
        <w:pPrChange w:id="594" w:author="Alice Wigley" w:date="2019-10-14T13:44:00Z">
          <w:pPr/>
        </w:pPrChange>
      </w:pPr>
      <w:ins w:id="595" w:author="Alice Wigley" w:date="2019-10-14T13:44:00Z">
        <w:del w:id="596" w:author="JMacArthur" w:date="2019-11-04T11:17:00Z">
          <w:r w:rsidRPr="00503C15" w:rsidDel="009D2B8F">
            <w:rPr>
              <w:rFonts w:ascii="Times New Roman" w:eastAsia="Times New Roman" w:hAnsi="Times New Roman" w:cs="Times New Roman"/>
              <w:sz w:val="24"/>
              <w:szCs w:val="24"/>
            </w:rPr>
            <w:delText>a</w:delText>
          </w:r>
        </w:del>
      </w:ins>
      <w:ins w:id="597" w:author="Alice Wigley" w:date="2019-10-14T13:41:00Z">
        <w:del w:id="598" w:author="JMacArthur" w:date="2019-11-04T11:17:00Z">
          <w:r w:rsidRPr="00503C15" w:rsidDel="009D2B8F">
            <w:rPr>
              <w:rFonts w:ascii="Times New Roman" w:eastAsia="Times New Roman" w:hAnsi="Times New Roman" w:cs="Times New Roman"/>
              <w:sz w:val="24"/>
              <w:szCs w:val="24"/>
            </w:rPr>
            <w:delText xml:space="preserve">nswering and asking questions </w:delText>
          </w:r>
        </w:del>
      </w:ins>
    </w:p>
    <w:p w14:paraId="3CF6BA8F" w14:textId="77777777" w:rsidR="00503C15" w:rsidRPr="00503C15" w:rsidDel="009D2B8F" w:rsidRDefault="00503C15">
      <w:pPr>
        <w:spacing w:after="0" w:line="240" w:lineRule="auto"/>
        <w:rPr>
          <w:ins w:id="599" w:author="Alice Wigley" w:date="2019-10-14T13:44:00Z"/>
          <w:del w:id="600" w:author="JMacArthur" w:date="2019-11-04T11:17:00Z"/>
          <w:rFonts w:ascii="Times New Roman" w:eastAsia="Times New Roman" w:hAnsi="Times New Roman" w:cs="Times New Roman"/>
          <w:sz w:val="24"/>
          <w:szCs w:val="24"/>
        </w:rPr>
        <w:pPrChange w:id="601" w:author="Alice Wigley" w:date="2019-10-14T13:44:00Z">
          <w:pPr/>
        </w:pPrChange>
      </w:pPr>
      <w:ins w:id="602" w:author="Alice Wigley" w:date="2019-10-14T13:44:00Z">
        <w:del w:id="603" w:author="JMacArthur" w:date="2019-11-04T11:17:00Z">
          <w:r w:rsidRPr="00503C15" w:rsidDel="009D2B8F">
            <w:rPr>
              <w:rFonts w:ascii="Times New Roman" w:eastAsia="Times New Roman" w:hAnsi="Times New Roman" w:cs="Times New Roman"/>
              <w:sz w:val="24"/>
              <w:szCs w:val="24"/>
            </w:rPr>
            <w:delText>predicting what might happen on the basis</w:delText>
          </w:r>
        </w:del>
      </w:ins>
      <w:ins w:id="604" w:author="Alice Wigley" w:date="2019-10-14T13:41:00Z">
        <w:del w:id="605" w:author="JMacArthur" w:date="2019-11-04T11:17:00Z">
          <w:r w:rsidRPr="00503C15" w:rsidDel="009D2B8F">
            <w:rPr>
              <w:rFonts w:ascii="Times New Roman" w:eastAsia="Times New Roman" w:hAnsi="Times New Roman" w:cs="Times New Roman"/>
              <w:sz w:val="24"/>
              <w:szCs w:val="24"/>
            </w:rPr>
            <w:delText xml:space="preserve"> of what has been read so far </w:delText>
          </w:r>
        </w:del>
      </w:ins>
    </w:p>
    <w:p w14:paraId="605FC2EF" w14:textId="77777777" w:rsidR="00503C15" w:rsidRPr="00503C15" w:rsidDel="009D2B8F" w:rsidRDefault="00503C15">
      <w:pPr>
        <w:spacing w:after="0" w:line="240" w:lineRule="auto"/>
        <w:rPr>
          <w:ins w:id="606" w:author="Alice Wigley" w:date="2019-10-14T13:44:00Z"/>
          <w:del w:id="607" w:author="JMacArthur" w:date="2019-11-04T11:17:00Z"/>
          <w:rFonts w:ascii="Times New Roman" w:eastAsia="Times New Roman" w:hAnsi="Times New Roman" w:cs="Times New Roman"/>
          <w:sz w:val="24"/>
          <w:szCs w:val="24"/>
        </w:rPr>
        <w:pPrChange w:id="608" w:author="Alice Wigley" w:date="2019-10-14T13:44:00Z">
          <w:pPr/>
        </w:pPrChange>
      </w:pPr>
      <w:ins w:id="609" w:author="Alice Wigley" w:date="2019-10-14T13:44:00Z">
        <w:del w:id="610" w:author="JMacArthur" w:date="2019-11-04T11:17:00Z">
          <w:r w:rsidRPr="00503C15" w:rsidDel="009D2B8F">
            <w:rPr>
              <w:rFonts w:ascii="Times New Roman" w:eastAsia="Times New Roman" w:hAnsi="Times New Roman" w:cs="Times New Roman"/>
              <w:sz w:val="24"/>
              <w:szCs w:val="24"/>
            </w:rPr>
            <w:delText>participate in discussion about books, poems and other works that are read to them and those that they can read for themselves, taking turns an</w:delText>
          </w:r>
        </w:del>
      </w:ins>
      <w:ins w:id="611" w:author="Alice Wigley" w:date="2019-10-14T13:41:00Z">
        <w:del w:id="612" w:author="JMacArthur" w:date="2019-11-04T11:17:00Z">
          <w:r w:rsidRPr="00503C15" w:rsidDel="009D2B8F">
            <w:rPr>
              <w:rFonts w:ascii="Times New Roman" w:eastAsia="Times New Roman" w:hAnsi="Times New Roman" w:cs="Times New Roman"/>
              <w:sz w:val="24"/>
              <w:szCs w:val="24"/>
            </w:rPr>
            <w:delText>d listening to what others sa</w:delText>
          </w:r>
        </w:del>
      </w:ins>
      <w:ins w:id="613" w:author="Alice Wigley" w:date="2019-10-14T13:44:00Z">
        <w:del w:id="614" w:author="JMacArthur" w:date="2019-11-04T11:17:00Z">
          <w:r w:rsidRPr="00503C15" w:rsidDel="009D2B8F">
            <w:rPr>
              <w:rFonts w:ascii="Times New Roman" w:eastAsia="Times New Roman" w:hAnsi="Times New Roman" w:cs="Times New Roman"/>
              <w:sz w:val="24"/>
              <w:szCs w:val="24"/>
            </w:rPr>
            <w:delText>y</w:delText>
          </w:r>
        </w:del>
      </w:ins>
    </w:p>
    <w:p w14:paraId="54C63380" w14:textId="77777777" w:rsidR="00503C15" w:rsidRPr="00503C15" w:rsidDel="009D2B8F" w:rsidRDefault="00503C15">
      <w:pPr>
        <w:spacing w:after="0" w:line="240" w:lineRule="auto"/>
        <w:rPr>
          <w:del w:id="615" w:author="JMacArthur" w:date="2019-11-04T11:17:00Z"/>
          <w:rFonts w:ascii="Times New Roman" w:eastAsia="Times New Roman" w:hAnsi="Times New Roman" w:cs="Times New Roman"/>
          <w:sz w:val="24"/>
          <w:szCs w:val="24"/>
          <w:rPrChange w:id="616" w:author="Alice Wigley" w:date="2019-10-14T13:47:00Z">
            <w:rPr>
              <w:del w:id="617" w:author="JMacArthur" w:date="2019-11-04T11:17:00Z"/>
              <w:b/>
              <w:szCs w:val="24"/>
            </w:rPr>
          </w:rPrChange>
        </w:rPr>
        <w:pPrChange w:id="618" w:author="Alice Wigley" w:date="2019-10-14T13:36:00Z">
          <w:pPr/>
        </w:pPrChange>
      </w:pPr>
      <w:del w:id="619" w:author="JMacArthur" w:date="2019-11-04T11:17:00Z">
        <w:r w:rsidRPr="00503C15" w:rsidDel="009D2B8F">
          <w:rPr>
            <w:rFonts w:ascii="Times New Roman" w:eastAsia="Times New Roman" w:hAnsi="Times New Roman" w:cs="Times New Roman"/>
            <w:sz w:val="24"/>
            <w:szCs w:val="24"/>
          </w:rPr>
          <w:delText xml:space="preserve">explain and discuss their understanding of books, poems and other material, both those that they listen to and those that they read for themselves. </w:delText>
        </w:r>
      </w:del>
    </w:p>
    <w:p w14:paraId="52B285D3" w14:textId="77777777" w:rsidR="00503C15" w:rsidRPr="00503C15" w:rsidRDefault="00503C15">
      <w:pPr>
        <w:spacing w:after="0" w:line="240" w:lineRule="auto"/>
        <w:rPr>
          <w:rFonts w:ascii="Times New Roman" w:eastAsia="Times New Roman" w:hAnsi="Times New Roman" w:cs="Times New Roman"/>
          <w:sz w:val="24"/>
          <w:szCs w:val="24"/>
        </w:rPr>
        <w:pPrChange w:id="620" w:author="Alice Wigley" w:date="2019-10-14T13:36:00Z">
          <w:pPr>
            <w:jc w:val="both"/>
          </w:pPr>
        </w:pPrChange>
      </w:pPr>
    </w:p>
    <w:p w14:paraId="25C4BEB4" w14:textId="77777777" w:rsidR="00503C15" w:rsidRPr="00503C15" w:rsidDel="009D2B8F" w:rsidRDefault="00503C15">
      <w:pPr>
        <w:spacing w:after="0" w:line="240" w:lineRule="auto"/>
        <w:rPr>
          <w:del w:id="621" w:author="JMacArthur" w:date="2019-11-04T11:17:00Z"/>
          <w:rFonts w:ascii="Times New Roman" w:eastAsia="Times New Roman" w:hAnsi="Times New Roman" w:cs="Times New Roman"/>
          <w:sz w:val="24"/>
          <w:szCs w:val="24"/>
        </w:rPr>
        <w:pPrChange w:id="622" w:author="Alice Wigley" w:date="2019-10-14T13:59:00Z">
          <w:pPr>
            <w:jc w:val="both"/>
          </w:pPr>
        </w:pPrChange>
      </w:pPr>
      <w:del w:id="623" w:author="JMacArthur" w:date="2019-11-04T11:17:00Z">
        <w:r w:rsidRPr="00503C15" w:rsidDel="009D2B8F">
          <w:rPr>
            <w:rFonts w:ascii="Times New Roman" w:eastAsia="Times New Roman" w:hAnsi="Times New Roman" w:cs="Times New Roman"/>
            <w:sz w:val="24"/>
            <w:szCs w:val="24"/>
          </w:rPr>
          <w:delText>The 2014 National Curriculum states that</w:delText>
        </w:r>
        <w:r w:rsidRPr="00503C15" w:rsidDel="009D2B8F">
          <w:rPr>
            <w:rFonts w:ascii="Times New Roman" w:eastAsia="Times New Roman" w:hAnsi="Times New Roman" w:cs="Times New Roman"/>
            <w:sz w:val="24"/>
            <w:szCs w:val="24"/>
            <w:u w:val="single"/>
            <w:rPrChange w:id="624" w:author="Alice Wigley" w:date="2019-10-14T13:47:00Z">
              <w:rPr>
                <w:szCs w:val="24"/>
              </w:rPr>
            </w:rPrChange>
          </w:rPr>
          <w:delText xml:space="preserve"> LKS2</w:delText>
        </w:r>
        <w:r w:rsidRPr="00503C15" w:rsidDel="009D2B8F">
          <w:rPr>
            <w:rFonts w:ascii="Times New Roman" w:eastAsia="Times New Roman" w:hAnsi="Times New Roman" w:cs="Times New Roman"/>
            <w:sz w:val="24"/>
            <w:szCs w:val="24"/>
          </w:rPr>
          <w:delText xml:space="preserve"> </w:delText>
        </w:r>
        <w:r w:rsidRPr="00503C15" w:rsidDel="009D2B8F">
          <w:rPr>
            <w:rFonts w:ascii="Times New Roman" w:eastAsia="Times New Roman" w:hAnsi="Times New Roman" w:cs="Times New Roman"/>
            <w:b/>
            <w:sz w:val="24"/>
            <w:szCs w:val="24"/>
          </w:rPr>
          <w:delText>pupils should be taught to:</w:delText>
        </w:r>
      </w:del>
    </w:p>
    <w:p w14:paraId="07D4CB12" w14:textId="77777777" w:rsidR="00503C15" w:rsidRPr="00503C15" w:rsidDel="009D2B8F" w:rsidRDefault="00503C15">
      <w:pPr>
        <w:spacing w:after="0" w:line="240" w:lineRule="auto"/>
        <w:rPr>
          <w:del w:id="625" w:author="JMacArthur" w:date="2019-11-04T11:17:00Z"/>
          <w:rFonts w:ascii="Times New Roman" w:eastAsia="Times New Roman" w:hAnsi="Times New Roman" w:cs="Times New Roman"/>
          <w:bCs/>
          <w:i/>
          <w:sz w:val="24"/>
          <w:szCs w:val="24"/>
        </w:rPr>
        <w:pPrChange w:id="626" w:author="Alice Wigley" w:date="2019-10-14T13:59:00Z">
          <w:pPr>
            <w:pStyle w:val="Heading1"/>
            <w:spacing w:before="0"/>
          </w:pPr>
        </w:pPrChange>
      </w:pPr>
    </w:p>
    <w:p w14:paraId="097F368D" w14:textId="77777777" w:rsidR="00503C15" w:rsidRPr="00503C15" w:rsidDel="009D2B8F" w:rsidRDefault="00503C15">
      <w:pPr>
        <w:spacing w:after="0" w:line="240" w:lineRule="auto"/>
        <w:rPr>
          <w:del w:id="627" w:author="JMacArthur" w:date="2019-11-04T11:17:00Z"/>
          <w:rFonts w:ascii="Times New Roman" w:eastAsia="Times New Roman" w:hAnsi="Times New Roman" w:cs="Times New Roman"/>
          <w:color w:val="000000"/>
          <w:sz w:val="24"/>
          <w:szCs w:val="24"/>
          <w:lang w:val="en-US"/>
        </w:rPr>
        <w:pPrChange w:id="628" w:author="Alice Wigley" w:date="2019-10-14T13:59:00Z">
          <w:pPr>
            <w:autoSpaceDE w:val="0"/>
            <w:autoSpaceDN w:val="0"/>
            <w:adjustRightInd w:val="0"/>
          </w:pPr>
        </w:pPrChange>
      </w:pPr>
      <w:del w:id="629" w:author="JMacArthur" w:date="2019-11-04T11:17:00Z">
        <w:r w:rsidRPr="00503C15" w:rsidDel="009D2B8F">
          <w:rPr>
            <w:rFonts w:ascii="Times New Roman" w:eastAsia="Times New Roman" w:hAnsi="Times New Roman" w:cs="Times New Roman"/>
            <w:color w:val="000000"/>
            <w:sz w:val="24"/>
            <w:szCs w:val="24"/>
            <w:lang w:val="en-US"/>
          </w:rPr>
          <w:delText>Develop positive attitudes to reading and understanding of what they read by:</w:delText>
        </w:r>
      </w:del>
    </w:p>
    <w:p w14:paraId="705C7DDC" w14:textId="77777777" w:rsidR="00503C15" w:rsidRPr="00503C15" w:rsidDel="009D2B8F" w:rsidRDefault="00503C15">
      <w:pPr>
        <w:spacing w:after="0" w:line="240" w:lineRule="auto"/>
        <w:rPr>
          <w:del w:id="630" w:author="JMacArthur" w:date="2019-11-04T11:17:00Z"/>
          <w:rFonts w:ascii="Times New Roman" w:eastAsia="Times New Roman" w:hAnsi="Times New Roman" w:cs="Times New Roman"/>
          <w:color w:val="000000"/>
          <w:sz w:val="24"/>
          <w:szCs w:val="24"/>
          <w:lang w:val="en-US"/>
        </w:rPr>
        <w:pPrChange w:id="631" w:author="Alice Wigley" w:date="2019-10-14T13:59:00Z">
          <w:pPr>
            <w:numPr>
              <w:numId w:val="29"/>
            </w:numPr>
            <w:autoSpaceDE w:val="0"/>
            <w:autoSpaceDN w:val="0"/>
            <w:adjustRightInd w:val="0"/>
            <w:ind w:left="360" w:hanging="360"/>
          </w:pPr>
        </w:pPrChange>
      </w:pPr>
      <w:del w:id="632" w:author="JMacArthur" w:date="2019-11-04T11:17:00Z">
        <w:r w:rsidRPr="00503C15" w:rsidDel="009D2B8F">
          <w:rPr>
            <w:rFonts w:ascii="Times New Roman" w:eastAsia="Times New Roman" w:hAnsi="Times New Roman" w:cs="Times New Roman"/>
            <w:color w:val="000000"/>
            <w:sz w:val="24"/>
            <w:szCs w:val="24"/>
            <w:lang w:val="en-US"/>
          </w:rPr>
          <w:delText>listening to and discussing a wide range of fiction, poetry, plays, non-fiction and reference books or textbooks – identifying themes and conventions</w:delText>
        </w:r>
      </w:del>
    </w:p>
    <w:p w14:paraId="27555B6E" w14:textId="77777777" w:rsidR="00503C15" w:rsidRPr="00503C15" w:rsidDel="009D2B8F" w:rsidRDefault="00503C15">
      <w:pPr>
        <w:spacing w:after="0" w:line="240" w:lineRule="auto"/>
        <w:rPr>
          <w:del w:id="633" w:author="JMacArthur" w:date="2019-11-04T11:17:00Z"/>
          <w:rFonts w:ascii="Times New Roman" w:eastAsia="Times New Roman" w:hAnsi="Times New Roman" w:cs="Times New Roman"/>
          <w:color w:val="000000"/>
          <w:sz w:val="24"/>
          <w:szCs w:val="24"/>
          <w:lang w:val="en-US"/>
        </w:rPr>
        <w:pPrChange w:id="634" w:author="Alice Wigley" w:date="2019-10-14T13:59:00Z">
          <w:pPr>
            <w:numPr>
              <w:numId w:val="29"/>
            </w:numPr>
            <w:autoSpaceDE w:val="0"/>
            <w:autoSpaceDN w:val="0"/>
            <w:adjustRightInd w:val="0"/>
            <w:ind w:left="360" w:hanging="360"/>
          </w:pPr>
        </w:pPrChange>
      </w:pPr>
      <w:del w:id="635" w:author="JMacArthur" w:date="2019-11-04T11:17:00Z">
        <w:r w:rsidRPr="00503C15" w:rsidDel="009D2B8F">
          <w:rPr>
            <w:rFonts w:ascii="Times New Roman" w:eastAsia="Times New Roman" w:hAnsi="Times New Roman" w:cs="Times New Roman"/>
            <w:color w:val="000000"/>
            <w:sz w:val="24"/>
            <w:szCs w:val="24"/>
            <w:lang w:val="en-US"/>
          </w:rPr>
          <w:delText xml:space="preserve">reading books that are structured in different ways and reading for a range of purposes </w:delText>
        </w:r>
      </w:del>
    </w:p>
    <w:p w14:paraId="10A16434" w14:textId="77777777" w:rsidR="00503C15" w:rsidRPr="00503C15" w:rsidDel="009D2B8F" w:rsidRDefault="00503C15">
      <w:pPr>
        <w:spacing w:after="0" w:line="240" w:lineRule="auto"/>
        <w:rPr>
          <w:del w:id="636" w:author="JMacArthur" w:date="2019-11-04T11:17:00Z"/>
          <w:rFonts w:ascii="Times New Roman" w:eastAsia="Times New Roman" w:hAnsi="Times New Roman" w:cs="Times New Roman"/>
          <w:color w:val="000000"/>
          <w:sz w:val="24"/>
          <w:szCs w:val="24"/>
          <w:lang w:val="en-US"/>
        </w:rPr>
        <w:pPrChange w:id="637" w:author="Alice Wigley" w:date="2019-10-14T13:59:00Z">
          <w:pPr>
            <w:numPr>
              <w:numId w:val="29"/>
            </w:numPr>
            <w:autoSpaceDE w:val="0"/>
            <w:autoSpaceDN w:val="0"/>
            <w:adjustRightInd w:val="0"/>
            <w:ind w:left="360" w:hanging="360"/>
          </w:pPr>
        </w:pPrChange>
      </w:pPr>
      <w:del w:id="638" w:author="JMacArthur" w:date="2019-11-04T11:17:00Z">
        <w:r w:rsidRPr="00503C15" w:rsidDel="009D2B8F">
          <w:rPr>
            <w:rFonts w:ascii="Times New Roman" w:eastAsia="Times New Roman" w:hAnsi="Times New Roman" w:cs="Times New Roman"/>
            <w:color w:val="000000"/>
            <w:sz w:val="24"/>
            <w:szCs w:val="24"/>
            <w:lang w:val="en-US"/>
          </w:rPr>
          <w:delText xml:space="preserve">increasing their familiarity with a wide range of books, including fairy stories, myths and legends, and retelling some of these orally </w:delText>
        </w:r>
      </w:del>
    </w:p>
    <w:p w14:paraId="1A8DDF2F" w14:textId="77777777" w:rsidR="00503C15" w:rsidRPr="00503C15" w:rsidDel="009D2B8F" w:rsidRDefault="00503C15">
      <w:pPr>
        <w:spacing w:after="0" w:line="240" w:lineRule="auto"/>
        <w:rPr>
          <w:del w:id="639" w:author="JMacArthur" w:date="2019-11-04T11:17:00Z"/>
          <w:rFonts w:ascii="Times New Roman" w:eastAsia="Times New Roman" w:hAnsi="Times New Roman" w:cs="Times New Roman"/>
          <w:color w:val="000000"/>
          <w:sz w:val="24"/>
          <w:szCs w:val="24"/>
          <w:lang w:val="en-US"/>
        </w:rPr>
        <w:pPrChange w:id="640" w:author="Alice Wigley" w:date="2019-10-14T13:59:00Z">
          <w:pPr>
            <w:numPr>
              <w:numId w:val="29"/>
            </w:numPr>
            <w:autoSpaceDE w:val="0"/>
            <w:autoSpaceDN w:val="0"/>
            <w:adjustRightInd w:val="0"/>
            <w:ind w:left="360" w:hanging="360"/>
          </w:pPr>
        </w:pPrChange>
      </w:pPr>
      <w:del w:id="641" w:author="JMacArthur" w:date="2019-11-04T11:17:00Z">
        <w:r w:rsidRPr="00503C15" w:rsidDel="009D2B8F">
          <w:rPr>
            <w:rFonts w:ascii="Times New Roman" w:eastAsia="Times New Roman" w:hAnsi="Times New Roman" w:cs="Times New Roman"/>
            <w:color w:val="000000"/>
            <w:sz w:val="24"/>
            <w:szCs w:val="24"/>
            <w:lang w:val="en-US"/>
          </w:rPr>
          <w:delText>preparing poems and play scripts to read aloud and to perform, showing understanding through intonation, tone, volume and action</w:delText>
        </w:r>
      </w:del>
    </w:p>
    <w:p w14:paraId="4FB7BBB4" w14:textId="77777777" w:rsidR="00503C15" w:rsidRPr="00503C15" w:rsidDel="009D2B8F" w:rsidRDefault="00503C15">
      <w:pPr>
        <w:spacing w:after="0" w:line="240" w:lineRule="auto"/>
        <w:rPr>
          <w:del w:id="642" w:author="JMacArthur" w:date="2019-11-04T11:17:00Z"/>
          <w:rFonts w:ascii="Times New Roman" w:eastAsia="Times New Roman" w:hAnsi="Times New Roman" w:cs="Times New Roman"/>
          <w:color w:val="000000"/>
          <w:sz w:val="24"/>
          <w:szCs w:val="24"/>
        </w:rPr>
        <w:pPrChange w:id="643" w:author="Alice Wigley" w:date="2019-10-14T13:59:00Z">
          <w:pPr>
            <w:numPr>
              <w:numId w:val="29"/>
            </w:numPr>
            <w:autoSpaceDE w:val="0"/>
            <w:autoSpaceDN w:val="0"/>
            <w:adjustRightInd w:val="0"/>
            <w:ind w:left="360" w:hanging="360"/>
          </w:pPr>
        </w:pPrChange>
      </w:pPr>
      <w:del w:id="644" w:author="JMacArthur" w:date="2019-11-04T11:17:00Z">
        <w:r w:rsidRPr="00503C15" w:rsidDel="009D2B8F">
          <w:rPr>
            <w:rFonts w:ascii="Times New Roman" w:eastAsia="Times New Roman" w:hAnsi="Times New Roman" w:cs="Times New Roman"/>
            <w:color w:val="000000"/>
            <w:sz w:val="24"/>
            <w:szCs w:val="24"/>
            <w:lang w:val="en-US"/>
          </w:rPr>
          <w:delText>discussing words and phrases that capture the reader’s interest and imagination</w:delText>
        </w:r>
      </w:del>
    </w:p>
    <w:p w14:paraId="56A8D9FB" w14:textId="77777777" w:rsidR="00503C15" w:rsidRPr="00503C15" w:rsidDel="009D2B8F" w:rsidRDefault="00503C15">
      <w:pPr>
        <w:spacing w:after="0" w:line="240" w:lineRule="auto"/>
        <w:rPr>
          <w:del w:id="645" w:author="JMacArthur" w:date="2019-11-04T11:17:00Z"/>
          <w:rFonts w:ascii="Times New Roman" w:eastAsia="Times New Roman" w:hAnsi="Times New Roman" w:cs="Times New Roman"/>
          <w:color w:val="000000"/>
          <w:sz w:val="24"/>
          <w:szCs w:val="24"/>
          <w:lang w:val="en-US"/>
        </w:rPr>
        <w:pPrChange w:id="646" w:author="Alice Wigley" w:date="2019-10-14T13:59:00Z">
          <w:pPr>
            <w:numPr>
              <w:numId w:val="29"/>
            </w:numPr>
            <w:autoSpaceDE w:val="0"/>
            <w:autoSpaceDN w:val="0"/>
            <w:adjustRightInd w:val="0"/>
            <w:ind w:left="360" w:hanging="360"/>
          </w:pPr>
        </w:pPrChange>
      </w:pPr>
      <w:del w:id="647" w:author="JMacArthur" w:date="2019-11-04T11:17:00Z">
        <w:r w:rsidRPr="00503C15" w:rsidDel="009D2B8F">
          <w:rPr>
            <w:rFonts w:ascii="Times New Roman" w:eastAsia="Times New Roman" w:hAnsi="Times New Roman" w:cs="Times New Roman"/>
            <w:color w:val="000000"/>
            <w:sz w:val="24"/>
            <w:szCs w:val="24"/>
          </w:rPr>
          <w:delText>recognising</w:delText>
        </w:r>
        <w:r w:rsidRPr="00503C15" w:rsidDel="009D2B8F">
          <w:rPr>
            <w:rFonts w:ascii="Times New Roman" w:eastAsia="Times New Roman" w:hAnsi="Times New Roman" w:cs="Times New Roman"/>
            <w:color w:val="000000"/>
            <w:sz w:val="24"/>
            <w:szCs w:val="24"/>
            <w:lang w:val="en-US"/>
          </w:rPr>
          <w:delText xml:space="preserve"> some different forms of poetry </w:delText>
        </w:r>
      </w:del>
      <w:ins w:id="648" w:author="Office2" w:date="2017-01-31T15:23:00Z">
        <w:del w:id="649" w:author="JMacArthur" w:date="2019-11-04T11:17:00Z">
          <w:r w:rsidRPr="00503C15" w:rsidDel="009D2B8F">
            <w:rPr>
              <w:rFonts w:ascii="Times New Roman" w:eastAsia="Times New Roman" w:hAnsi="Times New Roman" w:cs="Times New Roman"/>
              <w:color w:val="000000"/>
              <w:sz w:val="24"/>
              <w:szCs w:val="24"/>
              <w:lang w:val="en-US"/>
            </w:rPr>
            <w:delText>(</w:delText>
          </w:r>
        </w:del>
      </w:ins>
      <w:del w:id="650" w:author="JMacArthur" w:date="2019-11-04T11:17:00Z">
        <w:r w:rsidRPr="00503C15" w:rsidDel="009D2B8F">
          <w:rPr>
            <w:rFonts w:ascii="Times New Roman" w:eastAsia="Times New Roman" w:hAnsi="Times New Roman" w:cs="Times New Roman"/>
            <w:color w:val="000000"/>
            <w:sz w:val="24"/>
            <w:szCs w:val="24"/>
            <w:lang w:val="en-US"/>
          </w:rPr>
          <w:delText>[for example, free verse, narrative poetry</w:delText>
        </w:r>
      </w:del>
      <w:ins w:id="651" w:author="Office2" w:date="2017-01-31T15:25:00Z">
        <w:del w:id="652" w:author="JMacArthur" w:date="2019-11-04T11:17:00Z">
          <w:r w:rsidRPr="00503C15" w:rsidDel="009D2B8F">
            <w:rPr>
              <w:rFonts w:ascii="Times New Roman" w:eastAsia="Times New Roman" w:hAnsi="Times New Roman" w:cs="Times New Roman"/>
              <w:color w:val="000000"/>
              <w:sz w:val="24"/>
              <w:szCs w:val="24"/>
              <w:lang w:val="en-US"/>
            </w:rPr>
            <w:delText>)</w:delText>
          </w:r>
        </w:del>
      </w:ins>
    </w:p>
    <w:p w14:paraId="26BF5A1C" w14:textId="77777777" w:rsidR="00503C15" w:rsidRPr="00503C15" w:rsidDel="009D2B8F" w:rsidRDefault="00503C15">
      <w:pPr>
        <w:spacing w:after="0" w:line="240" w:lineRule="auto"/>
        <w:rPr>
          <w:del w:id="653" w:author="JMacArthur" w:date="2019-11-04T11:17:00Z"/>
          <w:rFonts w:ascii="Times New Roman" w:eastAsia="Times New Roman" w:hAnsi="Times New Roman" w:cs="Times New Roman"/>
          <w:sz w:val="24"/>
          <w:szCs w:val="24"/>
        </w:rPr>
        <w:pPrChange w:id="654" w:author="Alice Wigley" w:date="2019-10-14T13:59:00Z">
          <w:pPr/>
        </w:pPrChange>
      </w:pPr>
    </w:p>
    <w:p w14:paraId="15F0BB8B" w14:textId="77777777" w:rsidR="00503C15" w:rsidRPr="00503C15" w:rsidDel="009D2B8F" w:rsidRDefault="00503C15">
      <w:pPr>
        <w:spacing w:after="0" w:line="240" w:lineRule="auto"/>
        <w:rPr>
          <w:del w:id="655" w:author="JMacArthur" w:date="2019-11-04T11:17:00Z"/>
          <w:rFonts w:ascii="Times New Roman" w:eastAsia="Times New Roman" w:hAnsi="Times New Roman" w:cs="Times New Roman"/>
          <w:color w:val="000000"/>
          <w:sz w:val="24"/>
          <w:szCs w:val="24"/>
          <w:lang w:val="en-US"/>
        </w:rPr>
        <w:pPrChange w:id="656" w:author="Alice Wigley" w:date="2019-10-14T13:59:00Z">
          <w:pPr>
            <w:autoSpaceDE w:val="0"/>
            <w:autoSpaceDN w:val="0"/>
            <w:adjustRightInd w:val="0"/>
          </w:pPr>
        </w:pPrChange>
      </w:pPr>
      <w:del w:id="657" w:author="JMacArthur" w:date="2019-11-04T11:17:00Z">
        <w:r w:rsidRPr="00503C15" w:rsidDel="009D2B8F">
          <w:rPr>
            <w:rFonts w:ascii="Times New Roman" w:eastAsia="Times New Roman" w:hAnsi="Times New Roman" w:cs="Times New Roman"/>
            <w:color w:val="000000"/>
            <w:sz w:val="24"/>
            <w:szCs w:val="24"/>
            <w:lang w:val="en-US"/>
          </w:rPr>
          <w:delText>Understand what they read, in books they can read independently, by:</w:delText>
        </w:r>
      </w:del>
    </w:p>
    <w:p w14:paraId="4F576F07" w14:textId="77777777" w:rsidR="00503C15" w:rsidRPr="00503C15" w:rsidDel="009D2B8F" w:rsidRDefault="00503C15">
      <w:pPr>
        <w:spacing w:after="0" w:line="240" w:lineRule="auto"/>
        <w:rPr>
          <w:del w:id="658" w:author="JMacArthur" w:date="2019-11-04T11:17:00Z"/>
          <w:rFonts w:ascii="Times New Roman" w:eastAsia="Times New Roman" w:hAnsi="Times New Roman" w:cs="Times New Roman"/>
          <w:color w:val="000000"/>
          <w:sz w:val="24"/>
          <w:szCs w:val="24"/>
          <w:lang w:val="en-US"/>
        </w:rPr>
        <w:pPrChange w:id="659" w:author="Alice Wigley" w:date="2019-10-14T13:59:00Z">
          <w:pPr>
            <w:numPr>
              <w:numId w:val="30"/>
            </w:numPr>
            <w:autoSpaceDE w:val="0"/>
            <w:autoSpaceDN w:val="0"/>
            <w:adjustRightInd w:val="0"/>
            <w:ind w:left="360" w:hanging="360"/>
          </w:pPr>
        </w:pPrChange>
      </w:pPr>
      <w:del w:id="660" w:author="JMacArthur" w:date="2019-11-04T11:17:00Z">
        <w:r w:rsidRPr="00503C15" w:rsidDel="009D2B8F">
          <w:rPr>
            <w:rFonts w:ascii="Times New Roman" w:eastAsia="Times New Roman" w:hAnsi="Times New Roman" w:cs="Times New Roman"/>
            <w:color w:val="000000"/>
            <w:sz w:val="24"/>
            <w:szCs w:val="24"/>
            <w:lang w:val="en-US"/>
          </w:rPr>
          <w:delText>checking that the text makes sense to them, discussing their understanding and explaining the meaning of words in context</w:delText>
        </w:r>
      </w:del>
    </w:p>
    <w:p w14:paraId="684B4DD6" w14:textId="77777777" w:rsidR="00503C15" w:rsidRPr="00503C15" w:rsidDel="009D2B8F" w:rsidRDefault="00503C15">
      <w:pPr>
        <w:spacing w:after="0" w:line="240" w:lineRule="auto"/>
        <w:rPr>
          <w:del w:id="661" w:author="JMacArthur" w:date="2019-11-04T11:17:00Z"/>
          <w:rFonts w:ascii="Times New Roman" w:eastAsia="Times New Roman" w:hAnsi="Times New Roman" w:cs="Times New Roman"/>
          <w:color w:val="000000"/>
          <w:sz w:val="24"/>
          <w:szCs w:val="24"/>
          <w:lang w:val="en-US"/>
        </w:rPr>
        <w:pPrChange w:id="662" w:author="Alice Wigley" w:date="2019-10-14T13:59:00Z">
          <w:pPr>
            <w:numPr>
              <w:numId w:val="30"/>
            </w:numPr>
            <w:autoSpaceDE w:val="0"/>
            <w:autoSpaceDN w:val="0"/>
            <w:adjustRightInd w:val="0"/>
            <w:ind w:left="360" w:hanging="360"/>
          </w:pPr>
        </w:pPrChange>
      </w:pPr>
      <w:del w:id="663" w:author="JMacArthur" w:date="2019-11-04T11:17:00Z">
        <w:r w:rsidRPr="00503C15" w:rsidDel="009D2B8F">
          <w:rPr>
            <w:rFonts w:ascii="Times New Roman" w:eastAsia="Times New Roman" w:hAnsi="Times New Roman" w:cs="Times New Roman"/>
            <w:color w:val="000000"/>
            <w:sz w:val="24"/>
            <w:szCs w:val="24"/>
            <w:lang w:val="en-US"/>
          </w:rPr>
          <w:delText>asking questions to improve their understanding of a text</w:delText>
        </w:r>
      </w:del>
    </w:p>
    <w:p w14:paraId="2BF5F2F8" w14:textId="77777777" w:rsidR="00503C15" w:rsidRPr="00503C15" w:rsidDel="009D2B8F" w:rsidRDefault="00503C15">
      <w:pPr>
        <w:spacing w:after="0" w:line="240" w:lineRule="auto"/>
        <w:rPr>
          <w:del w:id="664" w:author="JMacArthur" w:date="2019-11-04T11:17:00Z"/>
          <w:rFonts w:ascii="Times New Roman" w:eastAsia="Times New Roman" w:hAnsi="Times New Roman" w:cs="Times New Roman"/>
          <w:color w:val="000000"/>
          <w:sz w:val="24"/>
          <w:szCs w:val="24"/>
          <w:lang w:val="en-US"/>
        </w:rPr>
        <w:pPrChange w:id="665" w:author="Alice Wigley" w:date="2019-10-14T13:59:00Z">
          <w:pPr>
            <w:numPr>
              <w:numId w:val="30"/>
            </w:numPr>
            <w:autoSpaceDE w:val="0"/>
            <w:autoSpaceDN w:val="0"/>
            <w:adjustRightInd w:val="0"/>
            <w:ind w:left="360" w:hanging="360"/>
          </w:pPr>
        </w:pPrChange>
      </w:pPr>
      <w:del w:id="666" w:author="JMacArthur" w:date="2019-11-04T11:17:00Z">
        <w:r w:rsidRPr="00503C15" w:rsidDel="009D2B8F">
          <w:rPr>
            <w:rFonts w:ascii="Times New Roman" w:eastAsia="Times New Roman" w:hAnsi="Times New Roman" w:cs="Times New Roman"/>
            <w:color w:val="000000"/>
            <w:sz w:val="24"/>
            <w:szCs w:val="24"/>
            <w:lang w:val="en-US"/>
          </w:rPr>
          <w:delText>drawing inferences such as inferring characters’ feelings, thoughts and motives from their actions, and justifying inferences with evidence</w:delText>
        </w:r>
      </w:del>
    </w:p>
    <w:p w14:paraId="1576E0F9" w14:textId="77777777" w:rsidR="00503C15" w:rsidRPr="00503C15" w:rsidDel="009D2B8F" w:rsidRDefault="00503C15">
      <w:pPr>
        <w:spacing w:after="0" w:line="240" w:lineRule="auto"/>
        <w:rPr>
          <w:del w:id="667" w:author="JMacArthur" w:date="2019-11-04T11:17:00Z"/>
          <w:rFonts w:ascii="Times New Roman" w:eastAsia="Times New Roman" w:hAnsi="Times New Roman" w:cs="Times New Roman"/>
          <w:color w:val="000000"/>
          <w:sz w:val="24"/>
          <w:szCs w:val="24"/>
          <w:lang w:val="en-US"/>
        </w:rPr>
        <w:pPrChange w:id="668" w:author="Alice Wigley" w:date="2019-10-14T13:59:00Z">
          <w:pPr>
            <w:numPr>
              <w:numId w:val="30"/>
            </w:numPr>
            <w:autoSpaceDE w:val="0"/>
            <w:autoSpaceDN w:val="0"/>
            <w:adjustRightInd w:val="0"/>
            <w:ind w:left="360" w:hanging="360"/>
          </w:pPr>
        </w:pPrChange>
      </w:pPr>
      <w:del w:id="669" w:author="JMacArthur" w:date="2019-11-04T11:17:00Z">
        <w:r w:rsidRPr="00503C15" w:rsidDel="009D2B8F">
          <w:rPr>
            <w:rFonts w:ascii="Times New Roman" w:eastAsia="Times New Roman" w:hAnsi="Times New Roman" w:cs="Times New Roman"/>
            <w:color w:val="000000"/>
            <w:sz w:val="24"/>
            <w:szCs w:val="24"/>
            <w:lang w:val="en-US"/>
          </w:rPr>
          <w:delText>predicting what might happen from details stated and implied</w:delText>
        </w:r>
      </w:del>
    </w:p>
    <w:p w14:paraId="0CA171DF" w14:textId="77777777" w:rsidR="00503C15" w:rsidRPr="00503C15" w:rsidDel="009D2B8F" w:rsidRDefault="00503C15">
      <w:pPr>
        <w:spacing w:after="0" w:line="240" w:lineRule="auto"/>
        <w:rPr>
          <w:del w:id="670" w:author="JMacArthur" w:date="2019-11-04T11:17:00Z"/>
          <w:rFonts w:ascii="Times New Roman" w:eastAsia="Times New Roman" w:hAnsi="Times New Roman" w:cs="Times New Roman"/>
          <w:color w:val="000000"/>
          <w:sz w:val="24"/>
          <w:szCs w:val="24"/>
          <w:lang w:val="en-US"/>
        </w:rPr>
        <w:pPrChange w:id="671" w:author="Alice Wigley" w:date="2019-10-14T13:59:00Z">
          <w:pPr>
            <w:numPr>
              <w:numId w:val="30"/>
            </w:numPr>
            <w:autoSpaceDE w:val="0"/>
            <w:autoSpaceDN w:val="0"/>
            <w:adjustRightInd w:val="0"/>
            <w:ind w:left="360" w:hanging="360"/>
          </w:pPr>
        </w:pPrChange>
      </w:pPr>
      <w:del w:id="672" w:author="JMacArthur" w:date="2019-11-04T11:17:00Z">
        <w:r w:rsidRPr="00503C15" w:rsidDel="009D2B8F">
          <w:rPr>
            <w:rFonts w:ascii="Times New Roman" w:eastAsia="Times New Roman" w:hAnsi="Times New Roman" w:cs="Times New Roman"/>
            <w:color w:val="000000"/>
            <w:sz w:val="24"/>
            <w:szCs w:val="24"/>
            <w:lang w:val="en-US"/>
          </w:rPr>
          <w:delText>identifying main ideas drawn from more than one paragraph and summarising these</w:delText>
        </w:r>
      </w:del>
    </w:p>
    <w:p w14:paraId="289A4171" w14:textId="77777777" w:rsidR="00503C15" w:rsidRPr="00503C15" w:rsidDel="009D2B8F" w:rsidRDefault="00503C15">
      <w:pPr>
        <w:spacing w:after="0" w:line="240" w:lineRule="auto"/>
        <w:rPr>
          <w:del w:id="673" w:author="JMacArthur" w:date="2019-11-04T11:17:00Z"/>
          <w:rFonts w:ascii="Times New Roman" w:eastAsia="Times New Roman" w:hAnsi="Times New Roman" w:cs="Times New Roman"/>
          <w:color w:val="000000"/>
          <w:sz w:val="24"/>
          <w:szCs w:val="24"/>
          <w:lang w:val="en-US"/>
        </w:rPr>
        <w:pPrChange w:id="674" w:author="Alice Wigley" w:date="2019-10-14T13:59:00Z">
          <w:pPr>
            <w:numPr>
              <w:numId w:val="30"/>
            </w:numPr>
            <w:autoSpaceDE w:val="0"/>
            <w:autoSpaceDN w:val="0"/>
            <w:adjustRightInd w:val="0"/>
            <w:ind w:left="360" w:hanging="360"/>
          </w:pPr>
        </w:pPrChange>
      </w:pPr>
      <w:del w:id="675" w:author="JMacArthur" w:date="2019-11-04T11:17:00Z">
        <w:r w:rsidRPr="00503C15" w:rsidDel="009D2B8F">
          <w:rPr>
            <w:rFonts w:ascii="Times New Roman" w:eastAsia="Times New Roman" w:hAnsi="Times New Roman" w:cs="Times New Roman"/>
            <w:color w:val="000000"/>
            <w:sz w:val="24"/>
            <w:szCs w:val="24"/>
            <w:lang w:val="en-US"/>
          </w:rPr>
          <w:delText>identifying how language, structure, and presentation contribute to meaning</w:delText>
        </w:r>
      </w:del>
    </w:p>
    <w:p w14:paraId="40CD6631" w14:textId="77777777" w:rsidR="00503C15" w:rsidRPr="00503C15" w:rsidDel="009D2B8F" w:rsidRDefault="00503C15">
      <w:pPr>
        <w:spacing w:after="0" w:line="240" w:lineRule="auto"/>
        <w:rPr>
          <w:del w:id="676" w:author="JMacArthur" w:date="2019-11-04T11:17:00Z"/>
          <w:rFonts w:ascii="Times New Roman" w:eastAsia="Times New Roman" w:hAnsi="Times New Roman" w:cs="Times New Roman"/>
          <w:color w:val="000000"/>
          <w:sz w:val="24"/>
          <w:szCs w:val="24"/>
          <w:lang w:val="en-US"/>
        </w:rPr>
        <w:pPrChange w:id="677" w:author="Alice Wigley" w:date="2019-10-14T13:59:00Z">
          <w:pPr>
            <w:numPr>
              <w:numId w:val="30"/>
            </w:numPr>
            <w:autoSpaceDE w:val="0"/>
            <w:autoSpaceDN w:val="0"/>
            <w:adjustRightInd w:val="0"/>
            <w:ind w:left="360" w:hanging="360"/>
          </w:pPr>
        </w:pPrChange>
      </w:pPr>
      <w:del w:id="678" w:author="JMacArthur" w:date="2019-11-04T11:17:00Z">
        <w:r w:rsidRPr="00503C15" w:rsidDel="009D2B8F">
          <w:rPr>
            <w:rFonts w:ascii="Times New Roman" w:eastAsia="Times New Roman" w:hAnsi="Times New Roman" w:cs="Times New Roman"/>
            <w:color w:val="000000"/>
            <w:sz w:val="24"/>
            <w:szCs w:val="24"/>
            <w:lang w:val="en-US"/>
          </w:rPr>
          <w:delText>retrieving and recording information from non-fiction</w:delText>
        </w:r>
      </w:del>
    </w:p>
    <w:p w14:paraId="22D62CFC" w14:textId="77777777" w:rsidR="00503C15" w:rsidRPr="00503C15" w:rsidDel="009D2B8F" w:rsidRDefault="00503C15">
      <w:pPr>
        <w:spacing w:after="0" w:line="240" w:lineRule="auto"/>
        <w:rPr>
          <w:del w:id="679" w:author="JMacArthur" w:date="2019-11-04T11:17:00Z"/>
          <w:rFonts w:ascii="Times New Roman" w:eastAsia="Times New Roman" w:hAnsi="Times New Roman" w:cs="Times New Roman"/>
          <w:color w:val="000000"/>
          <w:sz w:val="24"/>
          <w:szCs w:val="24"/>
          <w:lang w:val="en-US"/>
        </w:rPr>
        <w:pPrChange w:id="680" w:author="Alice Wigley" w:date="2019-10-14T13:59:00Z">
          <w:pPr>
            <w:numPr>
              <w:numId w:val="30"/>
            </w:numPr>
            <w:autoSpaceDE w:val="0"/>
            <w:autoSpaceDN w:val="0"/>
            <w:adjustRightInd w:val="0"/>
            <w:ind w:left="360" w:hanging="360"/>
          </w:pPr>
        </w:pPrChange>
      </w:pPr>
      <w:del w:id="681" w:author="JMacArthur" w:date="2019-11-04T11:17:00Z">
        <w:r w:rsidRPr="00503C15" w:rsidDel="009D2B8F">
          <w:rPr>
            <w:rFonts w:ascii="Times New Roman" w:eastAsia="Times New Roman" w:hAnsi="Times New Roman" w:cs="Times New Roman"/>
            <w:sz w:val="24"/>
            <w:szCs w:val="24"/>
          </w:rPr>
          <w:delText>participating in discussion about both books that are read to them and those they can read for themselves, taking turns and listening to what others say.</w:delText>
        </w:r>
      </w:del>
    </w:p>
    <w:p w14:paraId="0D888875" w14:textId="77777777" w:rsidR="00503C15" w:rsidRPr="00503C15" w:rsidDel="009D2B8F" w:rsidRDefault="00503C15">
      <w:pPr>
        <w:spacing w:after="0" w:line="240" w:lineRule="auto"/>
        <w:rPr>
          <w:del w:id="682" w:author="JMacArthur" w:date="2019-11-04T11:18:00Z"/>
          <w:rFonts w:ascii="Times New Roman" w:eastAsia="Times New Roman" w:hAnsi="Times New Roman" w:cs="Times New Roman"/>
          <w:sz w:val="24"/>
          <w:szCs w:val="24"/>
        </w:rPr>
        <w:pPrChange w:id="683" w:author="Alice Wigley" w:date="2019-10-14T13:59:00Z">
          <w:pPr>
            <w:jc w:val="both"/>
          </w:pPr>
        </w:pPrChange>
      </w:pPr>
      <w:del w:id="684" w:author="JMacArthur" w:date="2019-11-04T11:18:00Z">
        <w:r w:rsidRPr="00503C15" w:rsidDel="009D2B8F">
          <w:rPr>
            <w:rFonts w:ascii="Times New Roman" w:eastAsia="Times New Roman" w:hAnsi="Times New Roman" w:cs="Times New Roman"/>
            <w:sz w:val="24"/>
            <w:szCs w:val="24"/>
          </w:rPr>
          <w:delText xml:space="preserve"> The 2014 National Curriculum states that </w:delText>
        </w:r>
        <w:r w:rsidRPr="00503C15" w:rsidDel="009D2B8F">
          <w:rPr>
            <w:rFonts w:ascii="Times New Roman" w:eastAsia="Times New Roman" w:hAnsi="Times New Roman" w:cs="Times New Roman"/>
            <w:sz w:val="24"/>
            <w:szCs w:val="24"/>
            <w:u w:val="single"/>
            <w:rPrChange w:id="685" w:author="Alice Wigley" w:date="2019-10-14T13:48:00Z">
              <w:rPr>
                <w:szCs w:val="24"/>
              </w:rPr>
            </w:rPrChange>
          </w:rPr>
          <w:delText>UKS2</w:delText>
        </w:r>
        <w:r w:rsidRPr="00503C15" w:rsidDel="009D2B8F">
          <w:rPr>
            <w:rFonts w:ascii="Times New Roman" w:eastAsia="Times New Roman" w:hAnsi="Times New Roman" w:cs="Times New Roman"/>
            <w:sz w:val="24"/>
            <w:szCs w:val="24"/>
          </w:rPr>
          <w:delText xml:space="preserve"> </w:delText>
        </w:r>
        <w:r w:rsidRPr="00503C15" w:rsidDel="009D2B8F">
          <w:rPr>
            <w:rFonts w:ascii="Times New Roman" w:eastAsia="Times New Roman" w:hAnsi="Times New Roman" w:cs="Times New Roman"/>
            <w:b/>
            <w:sz w:val="24"/>
            <w:szCs w:val="24"/>
          </w:rPr>
          <w:delText>pupils should be taught to:</w:delText>
        </w:r>
      </w:del>
    </w:p>
    <w:p w14:paraId="49E799DD" w14:textId="77777777" w:rsidR="00503C15" w:rsidRPr="00503C15" w:rsidDel="009D2B8F" w:rsidRDefault="00503C15">
      <w:pPr>
        <w:spacing w:after="0" w:line="240" w:lineRule="auto"/>
        <w:rPr>
          <w:del w:id="686" w:author="JMacArthur" w:date="2019-11-04T11:18:00Z"/>
          <w:rFonts w:ascii="Times New Roman" w:eastAsia="Times New Roman" w:hAnsi="Times New Roman" w:cs="Times New Roman"/>
          <w:sz w:val="24"/>
          <w:szCs w:val="24"/>
        </w:rPr>
        <w:pPrChange w:id="687" w:author="Alice Wigley" w:date="2019-10-14T13:59:00Z">
          <w:pPr>
            <w:jc w:val="both"/>
          </w:pPr>
        </w:pPrChange>
      </w:pPr>
    </w:p>
    <w:p w14:paraId="55069750" w14:textId="77777777" w:rsidR="00503C15" w:rsidRPr="00503C15" w:rsidDel="009D2B8F" w:rsidRDefault="00503C15">
      <w:pPr>
        <w:spacing w:after="0" w:line="240" w:lineRule="auto"/>
        <w:rPr>
          <w:del w:id="688" w:author="JMacArthur" w:date="2019-11-04T11:18:00Z"/>
          <w:rFonts w:ascii="Times New Roman" w:eastAsia="Calibri" w:hAnsi="Times New Roman" w:cs="Times New Roman"/>
          <w:color w:val="000000"/>
          <w:sz w:val="24"/>
          <w:szCs w:val="24"/>
          <w:lang w:val="en-US"/>
        </w:rPr>
        <w:pPrChange w:id="689" w:author="Alice Wigley" w:date="2019-10-14T13:59:00Z">
          <w:pPr>
            <w:autoSpaceDE w:val="0"/>
            <w:autoSpaceDN w:val="0"/>
            <w:adjustRightInd w:val="0"/>
          </w:pPr>
        </w:pPrChange>
      </w:pPr>
      <w:del w:id="690" w:author="JMacArthur" w:date="2019-11-04T11:18:00Z">
        <w:r w:rsidRPr="00503C15" w:rsidDel="009D2B8F">
          <w:rPr>
            <w:rFonts w:ascii="Times New Roman" w:eastAsia="Calibri" w:hAnsi="Times New Roman" w:cs="Times New Roman"/>
            <w:color w:val="000000"/>
            <w:sz w:val="24"/>
            <w:szCs w:val="24"/>
            <w:lang w:val="en-US"/>
          </w:rPr>
          <w:delText xml:space="preserve">Maintain positive attitudes to reading and understanding of what they read by: </w:delText>
        </w:r>
      </w:del>
    </w:p>
    <w:p w14:paraId="78E7C4B5" w14:textId="77777777" w:rsidR="00503C15" w:rsidRPr="00503C15" w:rsidDel="009D2B8F" w:rsidRDefault="00503C15">
      <w:pPr>
        <w:spacing w:after="0" w:line="240" w:lineRule="auto"/>
        <w:rPr>
          <w:del w:id="691" w:author="JMacArthur" w:date="2019-11-04T11:18:00Z"/>
          <w:rFonts w:ascii="Times New Roman" w:eastAsia="Calibri" w:hAnsi="Times New Roman" w:cs="Times New Roman"/>
          <w:color w:val="000000"/>
          <w:sz w:val="24"/>
          <w:szCs w:val="24"/>
          <w:lang w:val="en-US"/>
        </w:rPr>
        <w:pPrChange w:id="692" w:author="Alice Wigley" w:date="2019-10-14T13:59:00Z">
          <w:pPr>
            <w:numPr>
              <w:numId w:val="31"/>
            </w:numPr>
            <w:autoSpaceDE w:val="0"/>
            <w:autoSpaceDN w:val="0"/>
            <w:adjustRightInd w:val="0"/>
            <w:ind w:left="360" w:hanging="360"/>
            <w:contextualSpacing/>
          </w:pPr>
        </w:pPrChange>
      </w:pPr>
      <w:del w:id="693" w:author="JMacArthur" w:date="2019-11-04T11:18:00Z">
        <w:r w:rsidRPr="00503C15" w:rsidDel="009D2B8F">
          <w:rPr>
            <w:rFonts w:ascii="Times New Roman" w:eastAsia="Calibri" w:hAnsi="Times New Roman" w:cs="Times New Roman"/>
            <w:color w:val="000000"/>
            <w:sz w:val="24"/>
            <w:szCs w:val="24"/>
            <w:lang w:val="en-US"/>
          </w:rPr>
          <w:delText xml:space="preserve">continuing to read and discuss an increasingly wide range of fiction, poetry, plays, non-fiction and reference books or textbooks </w:delText>
        </w:r>
      </w:del>
    </w:p>
    <w:p w14:paraId="6E723C20" w14:textId="77777777" w:rsidR="00503C15" w:rsidRPr="00503C15" w:rsidDel="009D2B8F" w:rsidRDefault="00503C15">
      <w:pPr>
        <w:spacing w:after="0" w:line="240" w:lineRule="auto"/>
        <w:rPr>
          <w:del w:id="694" w:author="JMacArthur" w:date="2019-11-04T11:18:00Z"/>
          <w:rFonts w:ascii="Times New Roman" w:eastAsia="Calibri" w:hAnsi="Times New Roman" w:cs="Times New Roman"/>
          <w:color w:val="000000"/>
          <w:sz w:val="24"/>
          <w:szCs w:val="24"/>
          <w:lang w:val="en-US"/>
        </w:rPr>
        <w:pPrChange w:id="695" w:author="Alice Wigley" w:date="2019-10-14T13:59:00Z">
          <w:pPr>
            <w:numPr>
              <w:numId w:val="31"/>
            </w:numPr>
            <w:autoSpaceDE w:val="0"/>
            <w:autoSpaceDN w:val="0"/>
            <w:adjustRightInd w:val="0"/>
            <w:ind w:left="360" w:hanging="360"/>
            <w:contextualSpacing/>
          </w:pPr>
        </w:pPrChange>
      </w:pPr>
      <w:del w:id="696" w:author="JMacArthur" w:date="2019-11-04T11:18:00Z">
        <w:r w:rsidRPr="00503C15" w:rsidDel="009D2B8F">
          <w:rPr>
            <w:rFonts w:ascii="Times New Roman" w:eastAsia="Calibri" w:hAnsi="Times New Roman" w:cs="Times New Roman"/>
            <w:color w:val="000000"/>
            <w:sz w:val="24"/>
            <w:szCs w:val="24"/>
            <w:lang w:val="en-US"/>
          </w:rPr>
          <w:delText xml:space="preserve">reading books that are structured in different ways and reading for a range of purposes </w:delText>
        </w:r>
      </w:del>
    </w:p>
    <w:p w14:paraId="2F7998E1" w14:textId="77777777" w:rsidR="00503C15" w:rsidRPr="00503C15" w:rsidDel="009D2B8F" w:rsidRDefault="00503C15">
      <w:pPr>
        <w:spacing w:after="0" w:line="240" w:lineRule="auto"/>
        <w:rPr>
          <w:del w:id="697" w:author="JMacArthur" w:date="2019-11-04T11:18:00Z"/>
          <w:rFonts w:ascii="Times New Roman" w:eastAsia="Calibri" w:hAnsi="Times New Roman" w:cs="Times New Roman"/>
          <w:color w:val="000000"/>
          <w:sz w:val="24"/>
          <w:szCs w:val="24"/>
          <w:lang w:val="en-US"/>
        </w:rPr>
        <w:pPrChange w:id="698" w:author="Alice Wigley" w:date="2019-10-14T13:59:00Z">
          <w:pPr>
            <w:numPr>
              <w:numId w:val="31"/>
            </w:numPr>
            <w:autoSpaceDE w:val="0"/>
            <w:autoSpaceDN w:val="0"/>
            <w:adjustRightInd w:val="0"/>
            <w:ind w:left="360" w:hanging="360"/>
            <w:contextualSpacing/>
          </w:pPr>
        </w:pPrChange>
      </w:pPr>
      <w:del w:id="699" w:author="JMacArthur" w:date="2019-11-04T11:18:00Z">
        <w:r w:rsidRPr="00503C15" w:rsidDel="009D2B8F">
          <w:rPr>
            <w:rFonts w:ascii="Times New Roman" w:eastAsia="Calibri" w:hAnsi="Times New Roman" w:cs="Times New Roman"/>
            <w:color w:val="000000"/>
            <w:sz w:val="24"/>
            <w:szCs w:val="24"/>
            <w:lang w:val="en-US"/>
          </w:rPr>
          <w:delText>increasing their familiarity with a wide range of books, including myths, legends and traditional stories, modern fiction, fiction from our literary heritage, and books from other cultures and traditions</w:delText>
        </w:r>
      </w:del>
    </w:p>
    <w:p w14:paraId="66EAAFF3" w14:textId="77777777" w:rsidR="00503C15" w:rsidRPr="00503C15" w:rsidDel="009D2B8F" w:rsidRDefault="00503C15">
      <w:pPr>
        <w:spacing w:after="0" w:line="240" w:lineRule="auto"/>
        <w:rPr>
          <w:del w:id="700" w:author="JMacArthur" w:date="2019-11-04T11:18:00Z"/>
          <w:rFonts w:ascii="Times New Roman" w:eastAsia="Calibri" w:hAnsi="Times New Roman" w:cs="Times New Roman"/>
          <w:color w:val="000000"/>
          <w:sz w:val="24"/>
          <w:szCs w:val="24"/>
          <w:lang w:val="en-US"/>
        </w:rPr>
        <w:pPrChange w:id="701" w:author="Alice Wigley" w:date="2019-10-14T13:59:00Z">
          <w:pPr>
            <w:numPr>
              <w:numId w:val="31"/>
            </w:numPr>
            <w:autoSpaceDE w:val="0"/>
            <w:autoSpaceDN w:val="0"/>
            <w:adjustRightInd w:val="0"/>
            <w:ind w:left="360" w:hanging="360"/>
            <w:contextualSpacing/>
          </w:pPr>
        </w:pPrChange>
      </w:pPr>
      <w:del w:id="702" w:author="JMacArthur" w:date="2019-11-04T11:18:00Z">
        <w:r w:rsidRPr="00503C15" w:rsidDel="009D2B8F">
          <w:rPr>
            <w:rFonts w:ascii="Times New Roman" w:eastAsia="Calibri" w:hAnsi="Times New Roman" w:cs="Times New Roman"/>
            <w:color w:val="000000"/>
            <w:sz w:val="24"/>
            <w:szCs w:val="24"/>
            <w:lang w:val="en-US"/>
          </w:rPr>
          <w:delText>recommending books that they have read to their peers, giving reasons for their choices</w:delText>
        </w:r>
      </w:del>
    </w:p>
    <w:p w14:paraId="546CF0AA" w14:textId="77777777" w:rsidR="00503C15" w:rsidRPr="00503C15" w:rsidDel="009D2B8F" w:rsidRDefault="00503C15">
      <w:pPr>
        <w:spacing w:after="0" w:line="240" w:lineRule="auto"/>
        <w:rPr>
          <w:del w:id="703" w:author="JMacArthur" w:date="2019-11-04T11:18:00Z"/>
          <w:rFonts w:ascii="Times New Roman" w:eastAsia="Calibri" w:hAnsi="Times New Roman" w:cs="Times New Roman"/>
          <w:color w:val="000000"/>
          <w:sz w:val="24"/>
          <w:szCs w:val="24"/>
          <w:lang w:val="en-US"/>
        </w:rPr>
        <w:pPrChange w:id="704" w:author="Alice Wigley" w:date="2019-10-14T13:59:00Z">
          <w:pPr>
            <w:numPr>
              <w:numId w:val="31"/>
            </w:numPr>
            <w:autoSpaceDE w:val="0"/>
            <w:autoSpaceDN w:val="0"/>
            <w:adjustRightInd w:val="0"/>
            <w:ind w:left="360" w:hanging="360"/>
            <w:contextualSpacing/>
          </w:pPr>
        </w:pPrChange>
      </w:pPr>
      <w:del w:id="705" w:author="JMacArthur" w:date="2019-11-04T11:18:00Z">
        <w:r w:rsidRPr="00503C15" w:rsidDel="009D2B8F">
          <w:rPr>
            <w:rFonts w:ascii="Times New Roman" w:eastAsia="Calibri" w:hAnsi="Times New Roman" w:cs="Times New Roman"/>
            <w:color w:val="000000"/>
            <w:sz w:val="24"/>
            <w:szCs w:val="24"/>
            <w:lang w:val="en-US"/>
          </w:rPr>
          <w:delText>identifying and discussing themes and conventions in and across a wide range of writing</w:delText>
        </w:r>
      </w:del>
    </w:p>
    <w:p w14:paraId="72599F78" w14:textId="77777777" w:rsidR="00503C15" w:rsidRPr="00503C15" w:rsidDel="009D2B8F" w:rsidRDefault="00503C15">
      <w:pPr>
        <w:spacing w:after="0" w:line="240" w:lineRule="auto"/>
        <w:rPr>
          <w:del w:id="706" w:author="JMacArthur" w:date="2019-11-04T11:18:00Z"/>
          <w:rFonts w:ascii="Times New Roman" w:eastAsia="Calibri" w:hAnsi="Times New Roman" w:cs="Times New Roman"/>
          <w:color w:val="000000"/>
          <w:sz w:val="24"/>
          <w:szCs w:val="24"/>
          <w:lang w:val="en-US"/>
        </w:rPr>
        <w:pPrChange w:id="707" w:author="Alice Wigley" w:date="2019-10-14T13:59:00Z">
          <w:pPr>
            <w:numPr>
              <w:numId w:val="31"/>
            </w:numPr>
            <w:autoSpaceDE w:val="0"/>
            <w:autoSpaceDN w:val="0"/>
            <w:adjustRightInd w:val="0"/>
            <w:ind w:left="360" w:hanging="360"/>
            <w:contextualSpacing/>
          </w:pPr>
        </w:pPrChange>
      </w:pPr>
      <w:del w:id="708" w:author="JMacArthur" w:date="2019-11-04T11:18:00Z">
        <w:r w:rsidRPr="00503C15" w:rsidDel="009D2B8F">
          <w:rPr>
            <w:rFonts w:ascii="Times New Roman" w:eastAsia="Calibri" w:hAnsi="Times New Roman" w:cs="Times New Roman"/>
            <w:color w:val="000000"/>
            <w:sz w:val="24"/>
            <w:szCs w:val="24"/>
            <w:lang w:val="en-US"/>
          </w:rPr>
          <w:delText>making comparisons within and across books</w:delText>
        </w:r>
      </w:del>
    </w:p>
    <w:p w14:paraId="7347A624" w14:textId="77777777" w:rsidR="00503C15" w:rsidRPr="00503C15" w:rsidDel="009D2B8F" w:rsidRDefault="00503C15">
      <w:pPr>
        <w:spacing w:after="0" w:line="240" w:lineRule="auto"/>
        <w:rPr>
          <w:del w:id="709" w:author="JMacArthur" w:date="2019-11-04T11:18:00Z"/>
          <w:rFonts w:ascii="Times New Roman" w:eastAsia="Calibri" w:hAnsi="Times New Roman" w:cs="Times New Roman"/>
          <w:color w:val="000000"/>
          <w:sz w:val="24"/>
          <w:szCs w:val="24"/>
          <w:lang w:val="en-US"/>
        </w:rPr>
        <w:pPrChange w:id="710" w:author="Alice Wigley" w:date="2019-10-14T13:59:00Z">
          <w:pPr>
            <w:numPr>
              <w:numId w:val="31"/>
            </w:numPr>
            <w:autoSpaceDE w:val="0"/>
            <w:autoSpaceDN w:val="0"/>
            <w:adjustRightInd w:val="0"/>
            <w:ind w:left="360" w:hanging="360"/>
            <w:contextualSpacing/>
          </w:pPr>
        </w:pPrChange>
      </w:pPr>
      <w:del w:id="711" w:author="JMacArthur" w:date="2019-11-04T11:18:00Z">
        <w:r w:rsidRPr="00503C15" w:rsidDel="009D2B8F">
          <w:rPr>
            <w:rFonts w:ascii="Times New Roman" w:eastAsia="Calibri" w:hAnsi="Times New Roman" w:cs="Times New Roman"/>
            <w:color w:val="000000"/>
            <w:sz w:val="24"/>
            <w:szCs w:val="24"/>
            <w:lang w:val="en-US"/>
          </w:rPr>
          <w:delText>learning a wider range of poetry by heart</w:delText>
        </w:r>
      </w:del>
    </w:p>
    <w:p w14:paraId="1EBDB47B" w14:textId="77777777" w:rsidR="00503C15" w:rsidRPr="00503C15" w:rsidDel="009D2B8F" w:rsidRDefault="00503C15">
      <w:pPr>
        <w:spacing w:after="0" w:line="240" w:lineRule="auto"/>
        <w:rPr>
          <w:del w:id="712" w:author="JMacArthur" w:date="2019-11-04T11:18:00Z"/>
          <w:rFonts w:ascii="Times New Roman" w:eastAsia="Calibri" w:hAnsi="Times New Roman" w:cs="Times New Roman"/>
          <w:color w:val="000000"/>
          <w:sz w:val="24"/>
          <w:szCs w:val="24"/>
          <w:lang w:val="en-US"/>
        </w:rPr>
        <w:pPrChange w:id="713" w:author="Alice Wigley" w:date="2019-10-14T13:59:00Z">
          <w:pPr>
            <w:numPr>
              <w:numId w:val="31"/>
            </w:numPr>
            <w:autoSpaceDE w:val="0"/>
            <w:autoSpaceDN w:val="0"/>
            <w:adjustRightInd w:val="0"/>
            <w:ind w:left="360" w:hanging="360"/>
            <w:contextualSpacing/>
          </w:pPr>
        </w:pPrChange>
      </w:pPr>
      <w:del w:id="714" w:author="JMacArthur" w:date="2019-11-04T11:18:00Z">
        <w:r w:rsidRPr="00503C15" w:rsidDel="009D2B8F">
          <w:rPr>
            <w:rFonts w:ascii="Times New Roman" w:eastAsia="Calibri" w:hAnsi="Times New Roman" w:cs="Times New Roman"/>
            <w:color w:val="000000"/>
            <w:sz w:val="24"/>
            <w:szCs w:val="24"/>
            <w:lang w:val="en-US"/>
          </w:rPr>
          <w:delText>preparing poems and plays to read aloud and to perform, showing understanding through intonation, tone and volume so that the meaning is clear to an audience</w:delText>
        </w:r>
      </w:del>
    </w:p>
    <w:p w14:paraId="6EC1A0D5" w14:textId="77777777" w:rsidR="00503C15" w:rsidRPr="00503C15" w:rsidDel="009D2B8F" w:rsidRDefault="00503C15">
      <w:pPr>
        <w:spacing w:after="0" w:line="240" w:lineRule="auto"/>
        <w:rPr>
          <w:del w:id="715" w:author="JMacArthur" w:date="2019-11-04T11:18:00Z"/>
          <w:rFonts w:ascii="Times New Roman" w:eastAsia="Times New Roman" w:hAnsi="Times New Roman" w:cs="Times New Roman"/>
          <w:sz w:val="24"/>
          <w:szCs w:val="24"/>
        </w:rPr>
        <w:pPrChange w:id="716" w:author="Alice Wigley" w:date="2019-10-14T13:59:00Z">
          <w:pPr>
            <w:jc w:val="both"/>
          </w:pPr>
        </w:pPrChange>
      </w:pPr>
    </w:p>
    <w:p w14:paraId="1543F688" w14:textId="77777777" w:rsidR="00503C15" w:rsidRPr="00503C15" w:rsidDel="009D2B8F" w:rsidRDefault="00503C15">
      <w:pPr>
        <w:spacing w:after="0" w:line="240" w:lineRule="auto"/>
        <w:rPr>
          <w:del w:id="717" w:author="JMacArthur" w:date="2019-11-04T11:18:00Z"/>
          <w:rFonts w:ascii="Times New Roman" w:eastAsia="Calibri" w:hAnsi="Times New Roman" w:cs="Times New Roman"/>
          <w:color w:val="000000"/>
          <w:sz w:val="24"/>
          <w:szCs w:val="24"/>
          <w:lang w:val="en-US"/>
        </w:rPr>
        <w:pPrChange w:id="718" w:author="Alice Wigley" w:date="2019-10-14T13:59:00Z">
          <w:pPr>
            <w:autoSpaceDE w:val="0"/>
            <w:autoSpaceDN w:val="0"/>
            <w:adjustRightInd w:val="0"/>
          </w:pPr>
        </w:pPrChange>
      </w:pPr>
      <w:del w:id="719" w:author="JMacArthur" w:date="2019-11-04T11:18:00Z">
        <w:r w:rsidRPr="00503C15" w:rsidDel="009D2B8F">
          <w:rPr>
            <w:rFonts w:ascii="Times New Roman" w:eastAsia="Calibri" w:hAnsi="Times New Roman" w:cs="Times New Roman"/>
            <w:color w:val="000000"/>
            <w:sz w:val="24"/>
            <w:szCs w:val="24"/>
            <w:lang w:val="en-US"/>
          </w:rPr>
          <w:delText>Understand what they read by:</w:delText>
        </w:r>
      </w:del>
    </w:p>
    <w:p w14:paraId="6B55694A" w14:textId="77777777" w:rsidR="00503C15" w:rsidRPr="00503C15" w:rsidDel="009D2B8F" w:rsidRDefault="00503C15">
      <w:pPr>
        <w:spacing w:after="0" w:line="240" w:lineRule="auto"/>
        <w:rPr>
          <w:del w:id="720" w:author="JMacArthur" w:date="2019-11-04T11:18:00Z"/>
          <w:rFonts w:ascii="Times New Roman" w:eastAsia="Calibri" w:hAnsi="Times New Roman" w:cs="Times New Roman"/>
          <w:color w:val="000000"/>
          <w:sz w:val="24"/>
          <w:szCs w:val="24"/>
          <w:lang w:val="en-US"/>
        </w:rPr>
        <w:pPrChange w:id="721" w:author="Alice Wigley" w:date="2019-10-14T13:59:00Z">
          <w:pPr>
            <w:numPr>
              <w:numId w:val="32"/>
            </w:numPr>
            <w:autoSpaceDE w:val="0"/>
            <w:autoSpaceDN w:val="0"/>
            <w:adjustRightInd w:val="0"/>
            <w:ind w:left="360" w:hanging="360"/>
            <w:contextualSpacing/>
          </w:pPr>
        </w:pPrChange>
      </w:pPr>
      <w:del w:id="722" w:author="JMacArthur" w:date="2019-11-04T11:18:00Z">
        <w:r w:rsidRPr="00503C15" w:rsidDel="009D2B8F">
          <w:rPr>
            <w:rFonts w:ascii="Times New Roman" w:eastAsia="Calibri" w:hAnsi="Times New Roman" w:cs="Times New Roman"/>
            <w:color w:val="000000"/>
            <w:sz w:val="24"/>
            <w:szCs w:val="24"/>
            <w:lang w:val="en-US"/>
          </w:rPr>
          <w:delText>checking that the book makes sense to them, discussing their understanding and exploring the meaning of words in context</w:delText>
        </w:r>
      </w:del>
    </w:p>
    <w:p w14:paraId="46B52A54" w14:textId="77777777" w:rsidR="00503C15" w:rsidRPr="00503C15" w:rsidDel="009D2B8F" w:rsidRDefault="00503C15">
      <w:pPr>
        <w:spacing w:after="0" w:line="240" w:lineRule="auto"/>
        <w:rPr>
          <w:del w:id="723" w:author="JMacArthur" w:date="2019-11-04T11:18:00Z"/>
          <w:rFonts w:ascii="Times New Roman" w:eastAsia="Calibri" w:hAnsi="Times New Roman" w:cs="Times New Roman"/>
          <w:color w:val="000000"/>
          <w:sz w:val="24"/>
          <w:szCs w:val="24"/>
          <w:lang w:val="en-US"/>
        </w:rPr>
        <w:pPrChange w:id="724" w:author="Alice Wigley" w:date="2019-10-14T13:59:00Z">
          <w:pPr>
            <w:numPr>
              <w:numId w:val="32"/>
            </w:numPr>
            <w:autoSpaceDE w:val="0"/>
            <w:autoSpaceDN w:val="0"/>
            <w:adjustRightInd w:val="0"/>
            <w:ind w:left="360" w:hanging="360"/>
            <w:contextualSpacing/>
          </w:pPr>
        </w:pPrChange>
      </w:pPr>
      <w:del w:id="725" w:author="JMacArthur" w:date="2019-11-04T11:18:00Z">
        <w:r w:rsidRPr="00503C15" w:rsidDel="009D2B8F">
          <w:rPr>
            <w:rFonts w:ascii="Times New Roman" w:eastAsia="Calibri" w:hAnsi="Times New Roman" w:cs="Times New Roman"/>
            <w:color w:val="000000"/>
            <w:sz w:val="24"/>
            <w:szCs w:val="24"/>
            <w:lang w:val="en-US"/>
          </w:rPr>
          <w:delText>asking questions to improve their understanding</w:delText>
        </w:r>
      </w:del>
    </w:p>
    <w:p w14:paraId="2F25A877" w14:textId="77777777" w:rsidR="00503C15" w:rsidRPr="00503C15" w:rsidDel="009D2B8F" w:rsidRDefault="00503C15">
      <w:pPr>
        <w:spacing w:after="0" w:line="240" w:lineRule="auto"/>
        <w:rPr>
          <w:del w:id="726" w:author="JMacArthur" w:date="2019-11-04T11:18:00Z"/>
          <w:rFonts w:ascii="Times New Roman" w:eastAsia="Calibri" w:hAnsi="Times New Roman" w:cs="Times New Roman"/>
          <w:color w:val="000000"/>
          <w:sz w:val="24"/>
          <w:szCs w:val="24"/>
          <w:lang w:val="en-US"/>
        </w:rPr>
        <w:pPrChange w:id="727" w:author="Alice Wigley" w:date="2019-10-14T13:59:00Z">
          <w:pPr>
            <w:numPr>
              <w:numId w:val="32"/>
            </w:numPr>
            <w:autoSpaceDE w:val="0"/>
            <w:autoSpaceDN w:val="0"/>
            <w:adjustRightInd w:val="0"/>
            <w:ind w:left="360" w:hanging="360"/>
            <w:contextualSpacing/>
          </w:pPr>
        </w:pPrChange>
      </w:pPr>
      <w:del w:id="728" w:author="JMacArthur" w:date="2019-11-04T11:18:00Z">
        <w:r w:rsidRPr="00503C15" w:rsidDel="009D2B8F">
          <w:rPr>
            <w:rFonts w:ascii="Times New Roman" w:eastAsia="Calibri" w:hAnsi="Times New Roman" w:cs="Times New Roman"/>
            <w:color w:val="000000"/>
            <w:sz w:val="24"/>
            <w:szCs w:val="24"/>
            <w:lang w:val="en-US"/>
          </w:rPr>
          <w:delText>drawing inferences such as inferring characters’ feelings, thoughts and motives from their actions, and justifying inferences with evidence</w:delText>
        </w:r>
      </w:del>
    </w:p>
    <w:p w14:paraId="52BCAFCD" w14:textId="77777777" w:rsidR="00503C15" w:rsidRPr="00503C15" w:rsidDel="009D2B8F" w:rsidRDefault="00503C15">
      <w:pPr>
        <w:spacing w:after="0" w:line="240" w:lineRule="auto"/>
        <w:rPr>
          <w:del w:id="729" w:author="JMacArthur" w:date="2019-11-04T11:18:00Z"/>
          <w:rFonts w:ascii="Times New Roman" w:eastAsia="Calibri" w:hAnsi="Times New Roman" w:cs="Times New Roman"/>
          <w:color w:val="000000"/>
          <w:sz w:val="24"/>
          <w:szCs w:val="24"/>
          <w:lang w:val="en-US"/>
        </w:rPr>
        <w:pPrChange w:id="730" w:author="Alice Wigley" w:date="2019-10-14T13:59:00Z">
          <w:pPr>
            <w:numPr>
              <w:numId w:val="32"/>
            </w:numPr>
            <w:autoSpaceDE w:val="0"/>
            <w:autoSpaceDN w:val="0"/>
            <w:adjustRightInd w:val="0"/>
            <w:ind w:left="360" w:hanging="360"/>
            <w:contextualSpacing/>
          </w:pPr>
        </w:pPrChange>
      </w:pPr>
      <w:del w:id="731" w:author="JMacArthur" w:date="2019-11-04T11:18:00Z">
        <w:r w:rsidRPr="00503C15" w:rsidDel="009D2B8F">
          <w:rPr>
            <w:rFonts w:ascii="Times New Roman" w:eastAsia="Calibri" w:hAnsi="Times New Roman" w:cs="Times New Roman"/>
            <w:color w:val="000000"/>
            <w:sz w:val="24"/>
            <w:szCs w:val="24"/>
            <w:lang w:val="en-US"/>
          </w:rPr>
          <w:delText>predicting what might happen from details stated and implied</w:delText>
        </w:r>
      </w:del>
    </w:p>
    <w:p w14:paraId="2BB12BC2" w14:textId="77777777" w:rsidR="00503C15" w:rsidRPr="00503C15" w:rsidDel="009D2B8F" w:rsidRDefault="00503C15">
      <w:pPr>
        <w:spacing w:after="0" w:line="240" w:lineRule="auto"/>
        <w:rPr>
          <w:del w:id="732" w:author="JMacArthur" w:date="2019-11-04T11:18:00Z"/>
          <w:rFonts w:ascii="Times New Roman" w:eastAsia="Calibri" w:hAnsi="Times New Roman" w:cs="Times New Roman"/>
          <w:color w:val="000000"/>
          <w:sz w:val="24"/>
          <w:szCs w:val="24"/>
          <w:lang w:val="en-US"/>
        </w:rPr>
        <w:pPrChange w:id="733" w:author="Alice Wigley" w:date="2019-10-14T13:59:00Z">
          <w:pPr>
            <w:numPr>
              <w:numId w:val="32"/>
            </w:numPr>
            <w:autoSpaceDE w:val="0"/>
            <w:autoSpaceDN w:val="0"/>
            <w:adjustRightInd w:val="0"/>
            <w:ind w:left="360" w:hanging="360"/>
            <w:contextualSpacing/>
          </w:pPr>
        </w:pPrChange>
      </w:pPr>
      <w:del w:id="734" w:author="JMacArthur" w:date="2019-11-04T11:18:00Z">
        <w:r w:rsidRPr="00503C15" w:rsidDel="009D2B8F">
          <w:rPr>
            <w:rFonts w:ascii="Times New Roman" w:eastAsia="Calibri" w:hAnsi="Times New Roman" w:cs="Times New Roman"/>
            <w:color w:val="000000"/>
            <w:sz w:val="24"/>
            <w:szCs w:val="24"/>
            <w:lang w:val="en-US"/>
          </w:rPr>
          <w:delText>summarising the main ideas drawn from more than one paragraph, identifying key details that support the main ideas</w:delText>
        </w:r>
      </w:del>
    </w:p>
    <w:p w14:paraId="46E8749D" w14:textId="77777777" w:rsidR="00503C15" w:rsidRPr="00503C15" w:rsidDel="009D2B8F" w:rsidRDefault="00503C15">
      <w:pPr>
        <w:spacing w:after="0" w:line="240" w:lineRule="auto"/>
        <w:rPr>
          <w:del w:id="735" w:author="JMacArthur" w:date="2019-11-04T11:18:00Z"/>
          <w:rFonts w:ascii="Times New Roman" w:eastAsia="Calibri" w:hAnsi="Times New Roman" w:cs="Times New Roman"/>
          <w:color w:val="000000"/>
          <w:sz w:val="24"/>
          <w:szCs w:val="24"/>
          <w:lang w:val="en-US"/>
        </w:rPr>
        <w:pPrChange w:id="736" w:author="Alice Wigley" w:date="2019-10-14T13:59:00Z">
          <w:pPr>
            <w:numPr>
              <w:numId w:val="32"/>
            </w:numPr>
            <w:autoSpaceDE w:val="0"/>
            <w:autoSpaceDN w:val="0"/>
            <w:adjustRightInd w:val="0"/>
            <w:ind w:left="360" w:hanging="360"/>
            <w:contextualSpacing/>
          </w:pPr>
        </w:pPrChange>
      </w:pPr>
      <w:del w:id="737" w:author="JMacArthur" w:date="2019-11-04T11:18:00Z">
        <w:r w:rsidRPr="00503C15" w:rsidDel="009D2B8F">
          <w:rPr>
            <w:rFonts w:ascii="Times New Roman" w:eastAsia="Calibri" w:hAnsi="Times New Roman" w:cs="Times New Roman"/>
            <w:color w:val="000000"/>
            <w:sz w:val="24"/>
            <w:szCs w:val="24"/>
            <w:lang w:val="en-US"/>
          </w:rPr>
          <w:delText>identifying how language, structure and presentation contribute to meaning</w:delText>
        </w:r>
      </w:del>
    </w:p>
    <w:p w14:paraId="5ECE7B48" w14:textId="77777777" w:rsidR="00503C15" w:rsidRPr="00503C15" w:rsidDel="009D2B8F" w:rsidRDefault="00503C15">
      <w:pPr>
        <w:spacing w:after="0" w:line="240" w:lineRule="auto"/>
        <w:rPr>
          <w:del w:id="738" w:author="JMacArthur" w:date="2019-11-04T11:18:00Z"/>
          <w:rFonts w:ascii="Times New Roman" w:eastAsia="Calibri" w:hAnsi="Times New Roman" w:cs="Times New Roman"/>
          <w:color w:val="000000"/>
          <w:sz w:val="24"/>
          <w:szCs w:val="24"/>
          <w:lang w:val="en-US"/>
        </w:rPr>
        <w:pPrChange w:id="739" w:author="Alice Wigley" w:date="2019-10-14T13:59:00Z">
          <w:pPr>
            <w:numPr>
              <w:numId w:val="32"/>
            </w:numPr>
            <w:autoSpaceDE w:val="0"/>
            <w:autoSpaceDN w:val="0"/>
            <w:adjustRightInd w:val="0"/>
            <w:ind w:left="360" w:hanging="360"/>
            <w:contextualSpacing/>
          </w:pPr>
        </w:pPrChange>
      </w:pPr>
      <w:del w:id="740" w:author="JMacArthur" w:date="2019-11-04T11:18:00Z">
        <w:r w:rsidRPr="00503C15" w:rsidDel="009D2B8F">
          <w:rPr>
            <w:rFonts w:ascii="Times New Roman" w:eastAsia="Calibri" w:hAnsi="Times New Roman" w:cs="Times New Roman"/>
            <w:color w:val="000000"/>
            <w:sz w:val="24"/>
            <w:szCs w:val="24"/>
            <w:lang w:val="en-US"/>
          </w:rPr>
          <w:delText>discussing and evaluating how authors use language, including figurative language, considering the impact on the reader</w:delText>
        </w:r>
      </w:del>
    </w:p>
    <w:p w14:paraId="325C679A" w14:textId="77777777" w:rsidR="00503C15" w:rsidRPr="00503C15" w:rsidDel="009D2B8F" w:rsidRDefault="00503C15">
      <w:pPr>
        <w:spacing w:after="0" w:line="240" w:lineRule="auto"/>
        <w:rPr>
          <w:del w:id="741" w:author="JMacArthur" w:date="2019-11-04T11:18:00Z"/>
          <w:rFonts w:ascii="Times New Roman" w:eastAsia="Calibri" w:hAnsi="Times New Roman" w:cs="Times New Roman"/>
          <w:color w:val="000000"/>
          <w:sz w:val="24"/>
          <w:szCs w:val="24"/>
          <w:lang w:val="en-US"/>
        </w:rPr>
        <w:pPrChange w:id="742" w:author="Alice Wigley" w:date="2019-10-14T13:59:00Z">
          <w:pPr>
            <w:numPr>
              <w:numId w:val="32"/>
            </w:numPr>
            <w:autoSpaceDE w:val="0"/>
            <w:autoSpaceDN w:val="0"/>
            <w:adjustRightInd w:val="0"/>
            <w:ind w:left="360" w:hanging="360"/>
            <w:contextualSpacing/>
          </w:pPr>
        </w:pPrChange>
      </w:pPr>
      <w:del w:id="743" w:author="JMacArthur" w:date="2019-11-04T11:18:00Z">
        <w:r w:rsidRPr="00503C15" w:rsidDel="009D2B8F">
          <w:rPr>
            <w:rFonts w:ascii="Times New Roman" w:eastAsia="Calibri" w:hAnsi="Times New Roman" w:cs="Times New Roman"/>
            <w:color w:val="000000"/>
            <w:sz w:val="24"/>
            <w:szCs w:val="24"/>
            <w:lang w:val="en-US"/>
          </w:rPr>
          <w:delText>distinguishing between statements of fact and opinion</w:delText>
        </w:r>
      </w:del>
    </w:p>
    <w:p w14:paraId="1DFF4EBF" w14:textId="77777777" w:rsidR="00503C15" w:rsidRPr="00503C15" w:rsidDel="009D2B8F" w:rsidRDefault="00503C15">
      <w:pPr>
        <w:spacing w:after="0" w:line="240" w:lineRule="auto"/>
        <w:rPr>
          <w:del w:id="744" w:author="JMacArthur" w:date="2019-11-04T11:18:00Z"/>
          <w:rFonts w:ascii="Times New Roman" w:eastAsia="Calibri" w:hAnsi="Times New Roman" w:cs="Times New Roman"/>
          <w:color w:val="000000"/>
          <w:sz w:val="24"/>
          <w:szCs w:val="24"/>
          <w:lang w:val="en-US"/>
        </w:rPr>
        <w:pPrChange w:id="745" w:author="Alice Wigley" w:date="2019-10-14T13:59:00Z">
          <w:pPr>
            <w:numPr>
              <w:numId w:val="32"/>
            </w:numPr>
            <w:autoSpaceDE w:val="0"/>
            <w:autoSpaceDN w:val="0"/>
            <w:adjustRightInd w:val="0"/>
            <w:ind w:left="360" w:hanging="360"/>
            <w:contextualSpacing/>
          </w:pPr>
        </w:pPrChange>
      </w:pPr>
      <w:del w:id="746" w:author="JMacArthur" w:date="2019-11-04T11:18:00Z">
        <w:r w:rsidRPr="00503C15" w:rsidDel="009D2B8F">
          <w:rPr>
            <w:rFonts w:ascii="Times New Roman" w:eastAsia="Calibri" w:hAnsi="Times New Roman" w:cs="Times New Roman"/>
            <w:color w:val="000000"/>
            <w:sz w:val="24"/>
            <w:szCs w:val="24"/>
            <w:lang w:val="en-US"/>
          </w:rPr>
          <w:delText>retrieving, recording and presenting information from non-fiction</w:delText>
        </w:r>
      </w:del>
    </w:p>
    <w:p w14:paraId="667CBA05" w14:textId="77777777" w:rsidR="00503C15" w:rsidRPr="00503C15" w:rsidDel="009D2B8F" w:rsidRDefault="00503C15">
      <w:pPr>
        <w:spacing w:after="0" w:line="240" w:lineRule="auto"/>
        <w:rPr>
          <w:del w:id="747" w:author="JMacArthur" w:date="2019-11-04T11:18:00Z"/>
          <w:rFonts w:ascii="Times New Roman" w:eastAsia="Calibri" w:hAnsi="Times New Roman" w:cs="Times New Roman"/>
          <w:color w:val="000000"/>
          <w:sz w:val="24"/>
          <w:szCs w:val="24"/>
          <w:lang w:val="en-US"/>
        </w:rPr>
        <w:pPrChange w:id="748" w:author="Alice Wigley" w:date="2019-10-14T13:59:00Z">
          <w:pPr>
            <w:numPr>
              <w:numId w:val="32"/>
            </w:numPr>
            <w:autoSpaceDE w:val="0"/>
            <w:autoSpaceDN w:val="0"/>
            <w:adjustRightInd w:val="0"/>
            <w:ind w:left="360" w:hanging="360"/>
            <w:contextualSpacing/>
          </w:pPr>
        </w:pPrChange>
      </w:pPr>
      <w:del w:id="749" w:author="JMacArthur" w:date="2019-11-04T11:18:00Z">
        <w:r w:rsidRPr="00503C15" w:rsidDel="009D2B8F">
          <w:rPr>
            <w:rFonts w:ascii="Times New Roman" w:eastAsia="Calibri" w:hAnsi="Times New Roman" w:cs="Times New Roman"/>
            <w:color w:val="000000"/>
            <w:sz w:val="24"/>
            <w:szCs w:val="24"/>
            <w:lang w:val="en-US"/>
          </w:rPr>
          <w:delText>participating in discussions about books that are read to them and those they can read for themselves, building on their own and others’ ideas and challenging views courteously</w:delText>
        </w:r>
      </w:del>
    </w:p>
    <w:p w14:paraId="59F93A57" w14:textId="77777777" w:rsidR="00503C15" w:rsidRPr="00503C15" w:rsidDel="009D2B8F" w:rsidRDefault="00503C15">
      <w:pPr>
        <w:spacing w:after="0" w:line="240" w:lineRule="auto"/>
        <w:rPr>
          <w:del w:id="750" w:author="JMacArthur" w:date="2019-11-04T11:18:00Z"/>
          <w:rFonts w:ascii="Times New Roman" w:eastAsia="Times New Roman" w:hAnsi="Times New Roman" w:cs="Times New Roman"/>
          <w:sz w:val="24"/>
          <w:szCs w:val="24"/>
        </w:rPr>
        <w:pPrChange w:id="751" w:author="Alice Wigley" w:date="2019-10-14T13:59:00Z">
          <w:pPr>
            <w:numPr>
              <w:numId w:val="32"/>
            </w:numPr>
            <w:autoSpaceDE w:val="0"/>
            <w:autoSpaceDN w:val="0"/>
            <w:adjustRightInd w:val="0"/>
            <w:ind w:left="360" w:hanging="360"/>
            <w:contextualSpacing/>
            <w:jc w:val="both"/>
          </w:pPr>
        </w:pPrChange>
      </w:pPr>
      <w:del w:id="752" w:author="JMacArthur" w:date="2019-11-04T11:18:00Z">
        <w:r w:rsidRPr="00503C15" w:rsidDel="009D2B8F">
          <w:rPr>
            <w:rFonts w:ascii="Times New Roman" w:eastAsia="Calibri" w:hAnsi="Times New Roman" w:cs="Times New Roman"/>
            <w:color w:val="000000"/>
            <w:sz w:val="24"/>
            <w:szCs w:val="24"/>
            <w:lang w:val="en-US"/>
          </w:rPr>
          <w:delText>explaining and discussing their understanding of what they have read, including through formal presentations and debates, maintaining a focus on the topic and using notes where necessary to provide reasoned justifications for their views</w:delText>
        </w:r>
      </w:del>
    </w:p>
    <w:p w14:paraId="4940045B" w14:textId="77777777" w:rsidR="00503C15" w:rsidRPr="00503C15" w:rsidDel="009D2B8F" w:rsidRDefault="00503C15">
      <w:pPr>
        <w:spacing w:after="0" w:line="240" w:lineRule="auto"/>
        <w:rPr>
          <w:del w:id="753" w:author="JMacArthur" w:date="2019-11-04T11:18:00Z"/>
          <w:rFonts w:ascii="Times New Roman" w:eastAsia="Times New Roman" w:hAnsi="Times New Roman" w:cs="Times New Roman"/>
          <w:sz w:val="24"/>
          <w:szCs w:val="24"/>
        </w:rPr>
        <w:pPrChange w:id="754" w:author="Alice Wigley" w:date="2019-10-14T13:59:00Z">
          <w:pPr>
            <w:jc w:val="both"/>
          </w:pPr>
        </w:pPrChange>
      </w:pPr>
    </w:p>
    <w:p w14:paraId="37F3EE5A" w14:textId="77777777" w:rsidR="00503C15" w:rsidRPr="00503C15" w:rsidRDefault="00503C15">
      <w:pPr>
        <w:spacing w:after="0" w:line="240" w:lineRule="auto"/>
        <w:rPr>
          <w:rFonts w:ascii="Times New Roman" w:eastAsia="Times New Roman" w:hAnsi="Times New Roman" w:cs="Times New Roman"/>
          <w:sz w:val="24"/>
          <w:szCs w:val="24"/>
        </w:rPr>
        <w:pPrChange w:id="755" w:author="Alice Wigley" w:date="2019-10-14T13:59:00Z">
          <w:pPr>
            <w:jc w:val="both"/>
          </w:pPr>
        </w:pPrChange>
      </w:pPr>
      <w:r w:rsidRPr="00503C15">
        <w:rPr>
          <w:rFonts w:ascii="Times New Roman" w:eastAsia="Times New Roman" w:hAnsi="Times New Roman" w:cs="Times New Roman"/>
          <w:sz w:val="24"/>
          <w:szCs w:val="24"/>
        </w:rPr>
        <w:t xml:space="preserve">Reading experiences at </w:t>
      </w:r>
      <w:del w:id="756" w:author="Alice Wigley" w:date="2019-10-14T13:48:00Z">
        <w:r w:rsidRPr="00503C15" w:rsidDel="007579ED">
          <w:rPr>
            <w:rFonts w:ascii="Times New Roman" w:eastAsia="Times New Roman" w:hAnsi="Times New Roman" w:cs="Times New Roman"/>
            <w:sz w:val="24"/>
            <w:szCs w:val="24"/>
          </w:rPr>
          <w:delText>Mortimer St Mary’s</w:delText>
        </w:r>
      </w:del>
      <w:ins w:id="757" w:author="Alice Wigley" w:date="2019-10-14T13:48:00Z">
        <w:r w:rsidRPr="00503C15">
          <w:rPr>
            <w:rFonts w:ascii="Times New Roman" w:eastAsia="Times New Roman" w:hAnsi="Times New Roman" w:cs="Times New Roman"/>
            <w:sz w:val="24"/>
            <w:szCs w:val="24"/>
          </w:rPr>
          <w:t>The Willows Primary School</w:t>
        </w:r>
      </w:ins>
      <w:r w:rsidRPr="00503C15">
        <w:rPr>
          <w:rFonts w:ascii="Times New Roman" w:eastAsia="Times New Roman" w:hAnsi="Times New Roman" w:cs="Times New Roman"/>
          <w:sz w:val="24"/>
          <w:szCs w:val="24"/>
        </w:rPr>
        <w:t xml:space="preserve"> include:</w:t>
      </w:r>
    </w:p>
    <w:p w14:paraId="240BBDA0" w14:textId="77777777" w:rsidR="00503C15" w:rsidRDefault="00503C15">
      <w:pPr>
        <w:numPr>
          <w:ilvl w:val="0"/>
          <w:numId w:val="23"/>
        </w:numPr>
        <w:spacing w:after="0" w:line="240" w:lineRule="auto"/>
        <w:rPr>
          <w:rFonts w:ascii="Times New Roman" w:eastAsia="Times New Roman" w:hAnsi="Times New Roman" w:cs="Times New Roman"/>
          <w:sz w:val="24"/>
          <w:szCs w:val="24"/>
        </w:rPr>
      </w:pPr>
      <w:r w:rsidRPr="00503C15">
        <w:rPr>
          <w:rFonts w:ascii="Times New Roman" w:eastAsia="Times New Roman" w:hAnsi="Times New Roman" w:cs="Times New Roman"/>
          <w:sz w:val="24"/>
          <w:szCs w:val="24"/>
        </w:rPr>
        <w:t>Teachers reading to pupils</w:t>
      </w:r>
    </w:p>
    <w:p w14:paraId="6A98E6EC" w14:textId="3967E53B" w:rsidR="00AC4D80" w:rsidRPr="00503C15" w:rsidRDefault="00AC4D80" w:rsidP="00AC4D80">
      <w:pPr>
        <w:numPr>
          <w:ilvl w:val="0"/>
          <w:numId w:val="2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Reading Fluency</w:t>
      </w:r>
    </w:p>
    <w:p w14:paraId="71766F2D" w14:textId="77777777" w:rsidR="00503C15" w:rsidRPr="00503C15" w:rsidRDefault="00503C15">
      <w:pPr>
        <w:numPr>
          <w:ilvl w:val="0"/>
          <w:numId w:val="23"/>
        </w:numPr>
        <w:spacing w:after="0" w:line="240" w:lineRule="auto"/>
        <w:rPr>
          <w:rFonts w:ascii="Times New Roman" w:eastAsia="Times New Roman" w:hAnsi="Times New Roman" w:cs="Times New Roman"/>
          <w:sz w:val="24"/>
          <w:szCs w:val="24"/>
        </w:rPr>
        <w:pPrChange w:id="758" w:author="Alice Wigley" w:date="2019-10-14T13:59:00Z">
          <w:pPr>
            <w:numPr>
              <w:numId w:val="23"/>
            </w:numPr>
            <w:tabs>
              <w:tab w:val="num" w:pos="360"/>
            </w:tabs>
            <w:ind w:left="360" w:hanging="360"/>
            <w:jc w:val="both"/>
          </w:pPr>
        </w:pPrChange>
      </w:pPr>
      <w:r w:rsidRPr="00503C15">
        <w:rPr>
          <w:rFonts w:ascii="Times New Roman" w:eastAsia="Times New Roman" w:hAnsi="Times New Roman" w:cs="Times New Roman"/>
          <w:sz w:val="24"/>
          <w:szCs w:val="24"/>
        </w:rPr>
        <w:t>Modelled reading</w:t>
      </w:r>
    </w:p>
    <w:p w14:paraId="6793F932" w14:textId="16E2FD0F" w:rsidR="00503C15" w:rsidRDefault="00503C15">
      <w:pPr>
        <w:numPr>
          <w:ilvl w:val="0"/>
          <w:numId w:val="23"/>
        </w:numPr>
        <w:spacing w:after="0" w:line="240" w:lineRule="auto"/>
        <w:rPr>
          <w:rFonts w:ascii="Times New Roman" w:eastAsia="Times New Roman" w:hAnsi="Times New Roman" w:cs="Times New Roman"/>
          <w:sz w:val="24"/>
          <w:szCs w:val="24"/>
        </w:rPr>
      </w:pPr>
      <w:r w:rsidRPr="00503C15">
        <w:rPr>
          <w:rFonts w:ascii="Times New Roman" w:eastAsia="Times New Roman" w:hAnsi="Times New Roman" w:cs="Times New Roman"/>
          <w:sz w:val="24"/>
          <w:szCs w:val="24"/>
        </w:rPr>
        <w:t>Shared reading</w:t>
      </w:r>
      <w:r w:rsidR="00A607C5">
        <w:rPr>
          <w:rFonts w:ascii="Times New Roman" w:eastAsia="Times New Roman" w:hAnsi="Times New Roman" w:cs="Times New Roman"/>
          <w:sz w:val="24"/>
          <w:szCs w:val="24"/>
        </w:rPr>
        <w:t xml:space="preserve"> and choral reading</w:t>
      </w:r>
    </w:p>
    <w:p w14:paraId="53DFBEDB" w14:textId="6B918A4F" w:rsidR="00503C15" w:rsidRPr="00A607C5" w:rsidRDefault="00503C15" w:rsidP="001A48A7">
      <w:pPr>
        <w:numPr>
          <w:ilvl w:val="0"/>
          <w:numId w:val="23"/>
        </w:numPr>
        <w:spacing w:after="0" w:line="240" w:lineRule="auto"/>
        <w:rPr>
          <w:rFonts w:ascii="Times New Roman" w:eastAsia="Times New Roman" w:hAnsi="Times New Roman" w:cs="Times New Roman"/>
          <w:sz w:val="24"/>
          <w:szCs w:val="24"/>
        </w:rPr>
      </w:pPr>
      <w:r w:rsidRPr="00A607C5">
        <w:rPr>
          <w:rFonts w:ascii="Times New Roman" w:eastAsia="Times New Roman" w:hAnsi="Times New Roman" w:cs="Times New Roman"/>
          <w:sz w:val="24"/>
          <w:szCs w:val="24"/>
        </w:rPr>
        <w:t>G</w:t>
      </w:r>
      <w:r w:rsidR="003D5920" w:rsidRPr="00A607C5">
        <w:rPr>
          <w:rFonts w:ascii="Times New Roman" w:eastAsia="Times New Roman" w:hAnsi="Times New Roman" w:cs="Times New Roman"/>
          <w:sz w:val="24"/>
          <w:szCs w:val="24"/>
        </w:rPr>
        <w:t>roup</w:t>
      </w:r>
      <w:r w:rsidRPr="00A607C5">
        <w:rPr>
          <w:rFonts w:ascii="Times New Roman" w:eastAsia="Times New Roman" w:hAnsi="Times New Roman" w:cs="Times New Roman"/>
          <w:sz w:val="24"/>
          <w:szCs w:val="24"/>
        </w:rPr>
        <w:t xml:space="preserve"> reading</w:t>
      </w:r>
      <w:r w:rsidR="00A607C5" w:rsidRPr="00A607C5">
        <w:rPr>
          <w:rFonts w:ascii="Times New Roman" w:eastAsia="Times New Roman" w:hAnsi="Times New Roman" w:cs="Times New Roman"/>
          <w:sz w:val="24"/>
          <w:szCs w:val="24"/>
        </w:rPr>
        <w:t xml:space="preserve"> and paired reading</w:t>
      </w:r>
    </w:p>
    <w:p w14:paraId="0FCD934C" w14:textId="69DB8EC7" w:rsidR="00503C15" w:rsidRPr="00A607C5" w:rsidRDefault="003D5920" w:rsidP="000B4244">
      <w:pPr>
        <w:numPr>
          <w:ilvl w:val="0"/>
          <w:numId w:val="23"/>
        </w:numPr>
        <w:spacing w:after="0" w:line="240" w:lineRule="auto"/>
        <w:rPr>
          <w:rFonts w:ascii="Times New Roman" w:eastAsia="Times New Roman" w:hAnsi="Times New Roman" w:cs="Times New Roman"/>
          <w:sz w:val="24"/>
          <w:szCs w:val="24"/>
        </w:rPr>
        <w:pPrChange w:id="759" w:author="Alice Wigley" w:date="2019-10-14T13:59:00Z">
          <w:pPr>
            <w:numPr>
              <w:numId w:val="23"/>
            </w:numPr>
            <w:tabs>
              <w:tab w:val="num" w:pos="360"/>
            </w:tabs>
            <w:ind w:left="360" w:hanging="360"/>
            <w:jc w:val="both"/>
          </w:pPr>
        </w:pPrChange>
      </w:pPr>
      <w:r w:rsidRPr="00A607C5">
        <w:rPr>
          <w:rFonts w:ascii="Times New Roman" w:eastAsia="Times New Roman" w:hAnsi="Times New Roman" w:cs="Times New Roman"/>
          <w:sz w:val="24"/>
          <w:szCs w:val="24"/>
        </w:rPr>
        <w:t>Individual reading</w:t>
      </w:r>
      <w:r w:rsidR="00A607C5" w:rsidRPr="00A607C5">
        <w:rPr>
          <w:rFonts w:ascii="Times New Roman" w:eastAsia="Times New Roman" w:hAnsi="Times New Roman" w:cs="Times New Roman"/>
          <w:sz w:val="24"/>
          <w:szCs w:val="24"/>
        </w:rPr>
        <w:t xml:space="preserve"> and i</w:t>
      </w:r>
      <w:r w:rsidR="00503C15" w:rsidRPr="00A607C5">
        <w:rPr>
          <w:rFonts w:ascii="Times New Roman" w:eastAsia="Times New Roman" w:hAnsi="Times New Roman" w:cs="Times New Roman"/>
          <w:sz w:val="24"/>
          <w:szCs w:val="24"/>
        </w:rPr>
        <w:t>ndependent reading</w:t>
      </w:r>
    </w:p>
    <w:p w14:paraId="6140E2A1" w14:textId="3BB0E7D7" w:rsidR="00503C15" w:rsidRDefault="005E0759" w:rsidP="00D22353">
      <w:pPr>
        <w:pStyle w:val="ListParagraph"/>
        <w:numPr>
          <w:ilvl w:val="0"/>
          <w:numId w:val="2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00503C15" w:rsidRPr="00D22353">
        <w:rPr>
          <w:rFonts w:ascii="Times New Roman" w:eastAsia="Times New Roman" w:hAnsi="Times New Roman" w:cs="Times New Roman"/>
          <w:sz w:val="24"/>
          <w:szCs w:val="24"/>
        </w:rPr>
        <w:t>esearch</w:t>
      </w:r>
      <w:r w:rsidR="0061620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and reading in other subjects</w:t>
      </w:r>
      <w:del w:id="760" w:author="Alice Wigley" w:date="2019-10-14T13:49:00Z">
        <w:r w:rsidR="00503C15" w:rsidRPr="00D22353" w:rsidDel="007579ED">
          <w:rPr>
            <w:rFonts w:ascii="Times New Roman" w:eastAsia="Times New Roman" w:hAnsi="Times New Roman" w:cs="Times New Roman"/>
            <w:sz w:val="24"/>
            <w:szCs w:val="24"/>
          </w:rPr>
          <w:delText>Reading children’s newspapers</w:delText>
        </w:r>
      </w:del>
    </w:p>
    <w:p w14:paraId="5B8DFB21" w14:textId="0B7E6C71" w:rsidR="009A1A6E" w:rsidRPr="00D22353" w:rsidRDefault="009A1A6E" w:rsidP="00D22353">
      <w:pPr>
        <w:pStyle w:val="ListParagraph"/>
        <w:numPr>
          <w:ilvl w:val="0"/>
          <w:numId w:val="2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Reading for pleasure</w:t>
      </w:r>
    </w:p>
    <w:p w14:paraId="364512FE" w14:textId="325F8599" w:rsidR="00D22353" w:rsidRPr="00D22353" w:rsidDel="007579ED" w:rsidRDefault="005E0759" w:rsidP="00D22353">
      <w:pPr>
        <w:numPr>
          <w:ilvl w:val="0"/>
          <w:numId w:val="23"/>
        </w:numPr>
        <w:spacing w:after="0" w:line="240" w:lineRule="auto"/>
        <w:rPr>
          <w:del w:id="761" w:author="Alice Wigley" w:date="2019-10-14T13:49:00Z"/>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Wider reading opportunities – accessing the school </w:t>
      </w:r>
      <w:r w:rsidR="0061620E">
        <w:rPr>
          <w:rFonts w:ascii="Times New Roman" w:eastAsia="Times New Roman" w:hAnsi="Times New Roman" w:cs="Times New Roman"/>
          <w:sz w:val="24"/>
          <w:szCs w:val="24"/>
        </w:rPr>
        <w:t>library</w:t>
      </w:r>
    </w:p>
    <w:p w14:paraId="11431947" w14:textId="77777777" w:rsidR="00503C15" w:rsidRPr="00503C15" w:rsidDel="007579ED" w:rsidRDefault="00503C15">
      <w:pPr>
        <w:tabs>
          <w:tab w:val="num" w:pos="360"/>
        </w:tabs>
        <w:spacing w:after="0" w:line="240" w:lineRule="auto"/>
        <w:rPr>
          <w:del w:id="762" w:author="Alice Wigley" w:date="2019-10-14T13:49:00Z"/>
          <w:rFonts w:ascii="Times New Roman" w:eastAsia="Times New Roman" w:hAnsi="Times New Roman" w:cs="Times New Roman"/>
          <w:sz w:val="24"/>
          <w:szCs w:val="24"/>
        </w:rPr>
        <w:pPrChange w:id="763" w:author="Alice Wigley" w:date="2019-10-14T13:59:00Z">
          <w:pPr>
            <w:numPr>
              <w:numId w:val="23"/>
            </w:numPr>
            <w:tabs>
              <w:tab w:val="num" w:pos="360"/>
            </w:tabs>
            <w:ind w:left="360" w:hanging="360"/>
            <w:jc w:val="both"/>
          </w:pPr>
        </w:pPrChange>
      </w:pPr>
      <w:del w:id="764" w:author="Alice Wigley" w:date="2019-10-14T13:49:00Z">
        <w:r w:rsidRPr="00503C15" w:rsidDel="007579ED">
          <w:rPr>
            <w:rFonts w:ascii="Times New Roman" w:eastAsia="Times New Roman" w:hAnsi="Times New Roman" w:cs="Times New Roman"/>
            <w:sz w:val="24"/>
            <w:szCs w:val="24"/>
          </w:rPr>
          <w:delText>Using e-readers/Kindles</w:delText>
        </w:r>
      </w:del>
    </w:p>
    <w:p w14:paraId="2654D39D" w14:textId="6DF6C7B1" w:rsidR="00503C15" w:rsidRPr="00503C15" w:rsidRDefault="00503C15">
      <w:pPr>
        <w:numPr>
          <w:ilvl w:val="0"/>
          <w:numId w:val="23"/>
        </w:numPr>
        <w:spacing w:after="0" w:line="240" w:lineRule="auto"/>
        <w:rPr>
          <w:rFonts w:ascii="Times New Roman" w:eastAsia="Times New Roman" w:hAnsi="Times New Roman" w:cs="Times New Roman"/>
          <w:sz w:val="24"/>
          <w:szCs w:val="24"/>
        </w:rPr>
        <w:pPrChange w:id="765" w:author="Alice Wigley" w:date="2019-10-14T13:59:00Z">
          <w:pPr>
            <w:numPr>
              <w:numId w:val="23"/>
            </w:numPr>
            <w:tabs>
              <w:tab w:val="num" w:pos="360"/>
            </w:tabs>
            <w:ind w:left="360" w:hanging="360"/>
            <w:jc w:val="both"/>
          </w:pPr>
        </w:pPrChange>
      </w:pPr>
      <w:del w:id="766" w:author="Alice Wigley" w:date="2019-10-14T13:50:00Z">
        <w:r w:rsidRPr="00503C15" w:rsidDel="007579ED">
          <w:rPr>
            <w:rFonts w:ascii="Times New Roman" w:eastAsia="Times New Roman" w:hAnsi="Times New Roman" w:cs="Times New Roman"/>
            <w:sz w:val="24"/>
            <w:szCs w:val="24"/>
          </w:rPr>
          <w:delText>Library Reading Chal</w:delText>
        </w:r>
      </w:del>
    </w:p>
    <w:p w14:paraId="1F46EEA0" w14:textId="77777777" w:rsidR="00503C15" w:rsidRPr="00503C15" w:rsidRDefault="00503C15">
      <w:pPr>
        <w:numPr>
          <w:ilvl w:val="0"/>
          <w:numId w:val="23"/>
        </w:numPr>
        <w:spacing w:after="0" w:line="240" w:lineRule="auto"/>
        <w:rPr>
          <w:rFonts w:ascii="Times New Roman" w:eastAsia="Times New Roman" w:hAnsi="Times New Roman" w:cs="Times New Roman"/>
          <w:sz w:val="24"/>
          <w:szCs w:val="24"/>
        </w:rPr>
        <w:pPrChange w:id="767" w:author="Alice Wigley" w:date="2019-10-14T13:59:00Z">
          <w:pPr>
            <w:numPr>
              <w:numId w:val="23"/>
            </w:numPr>
            <w:tabs>
              <w:tab w:val="num" w:pos="360"/>
            </w:tabs>
            <w:ind w:left="360" w:hanging="360"/>
            <w:jc w:val="both"/>
          </w:pPr>
        </w:pPrChange>
      </w:pPr>
      <w:r w:rsidRPr="00503C15">
        <w:rPr>
          <w:rFonts w:ascii="Times New Roman" w:eastAsia="Times New Roman" w:hAnsi="Times New Roman" w:cs="Times New Roman"/>
          <w:sz w:val="24"/>
          <w:szCs w:val="24"/>
        </w:rPr>
        <w:t>Comprehension activities</w:t>
      </w:r>
    </w:p>
    <w:p w14:paraId="060304CE" w14:textId="77777777" w:rsidR="003C3C79" w:rsidRDefault="003C3C79" w:rsidP="00ED3751">
      <w:pPr>
        <w:spacing w:after="0" w:line="240" w:lineRule="auto"/>
        <w:rPr>
          <w:rFonts w:ascii="Times New Roman" w:eastAsia="Times New Roman" w:hAnsi="Times New Roman" w:cs="Times New Roman"/>
          <w:sz w:val="24"/>
          <w:szCs w:val="24"/>
        </w:rPr>
      </w:pPr>
    </w:p>
    <w:p w14:paraId="2C977390" w14:textId="60591DE2" w:rsidR="005E5DA5" w:rsidRPr="00503C15" w:rsidRDefault="00ED3751" w:rsidP="005E5DA5">
      <w:pPr>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4"/>
        </w:rPr>
        <w:t xml:space="preserve">Reading experiences are planned using the year group curriculum </w:t>
      </w:r>
      <w:r w:rsidR="00986465">
        <w:rPr>
          <w:rFonts w:ascii="Times New Roman" w:eastAsia="Times New Roman" w:hAnsi="Times New Roman" w:cs="Times New Roman"/>
          <w:sz w:val="24"/>
          <w:szCs w:val="24"/>
        </w:rPr>
        <w:t>overviews.</w:t>
      </w:r>
      <w:r w:rsidR="005E5DA5" w:rsidRPr="005E5DA5">
        <w:rPr>
          <w:rFonts w:ascii="Times New Roman" w:eastAsia="Times New Roman" w:hAnsi="Times New Roman" w:cs="Times New Roman"/>
          <w:sz w:val="24"/>
          <w:szCs w:val="20"/>
        </w:rPr>
        <w:t xml:space="preserve"> </w:t>
      </w:r>
      <w:r w:rsidR="005E5DA5" w:rsidRPr="00503C15">
        <w:rPr>
          <w:rFonts w:ascii="Times New Roman" w:eastAsia="Times New Roman" w:hAnsi="Times New Roman" w:cs="Times New Roman"/>
          <w:sz w:val="24"/>
          <w:szCs w:val="20"/>
        </w:rPr>
        <w:t>Class novels are read regularly and displayed within the classroom.</w:t>
      </w:r>
      <w:r w:rsidR="005E5DA5">
        <w:rPr>
          <w:rFonts w:ascii="Times New Roman" w:eastAsia="Times New Roman" w:hAnsi="Times New Roman" w:cs="Times New Roman"/>
          <w:sz w:val="24"/>
          <w:szCs w:val="20"/>
        </w:rPr>
        <w:t xml:space="preserve"> </w:t>
      </w:r>
    </w:p>
    <w:p w14:paraId="590494FD" w14:textId="77777777" w:rsidR="004A3D72" w:rsidRDefault="004A3D72" w:rsidP="00ED3751">
      <w:pPr>
        <w:spacing w:after="0" w:line="240" w:lineRule="auto"/>
        <w:rPr>
          <w:rFonts w:ascii="Times New Roman" w:eastAsia="Times New Roman" w:hAnsi="Times New Roman" w:cs="Times New Roman"/>
          <w:sz w:val="24"/>
          <w:szCs w:val="24"/>
        </w:rPr>
      </w:pPr>
    </w:p>
    <w:p w14:paraId="16E1CEA5" w14:textId="1762CB23" w:rsidR="00503C15" w:rsidRDefault="00503C15" w:rsidP="00503C15">
      <w:pPr>
        <w:spacing w:after="0" w:line="240" w:lineRule="auto"/>
        <w:jc w:val="both"/>
        <w:rPr>
          <w:rFonts w:ascii="Times New Roman" w:eastAsia="Times New Roman" w:hAnsi="Times New Roman" w:cs="Times New Roman"/>
          <w:sz w:val="24"/>
          <w:szCs w:val="20"/>
        </w:rPr>
      </w:pPr>
      <w:r w:rsidRPr="00503C15">
        <w:rPr>
          <w:rFonts w:ascii="Times New Roman" w:eastAsia="Times New Roman" w:hAnsi="Times New Roman" w:cs="Times New Roman"/>
          <w:sz w:val="24"/>
          <w:szCs w:val="20"/>
        </w:rPr>
        <w:t xml:space="preserve">In KS1, daily </w:t>
      </w:r>
      <w:r w:rsidR="00FA7D67">
        <w:rPr>
          <w:rFonts w:ascii="Times New Roman" w:eastAsia="Times New Roman" w:hAnsi="Times New Roman" w:cs="Times New Roman"/>
          <w:sz w:val="24"/>
          <w:szCs w:val="20"/>
        </w:rPr>
        <w:t>r</w:t>
      </w:r>
      <w:r w:rsidRPr="00503C15">
        <w:rPr>
          <w:rFonts w:ascii="Times New Roman" w:eastAsia="Times New Roman" w:hAnsi="Times New Roman" w:cs="Times New Roman"/>
          <w:sz w:val="24"/>
          <w:szCs w:val="20"/>
        </w:rPr>
        <w:t xml:space="preserve">eading </w:t>
      </w:r>
      <w:r w:rsidR="00767601">
        <w:rPr>
          <w:rFonts w:ascii="Times New Roman" w:eastAsia="Times New Roman" w:hAnsi="Times New Roman" w:cs="Times New Roman"/>
          <w:sz w:val="24"/>
          <w:szCs w:val="20"/>
        </w:rPr>
        <w:t>practice</w:t>
      </w:r>
      <w:r w:rsidR="009A1A6E">
        <w:rPr>
          <w:rFonts w:ascii="Times New Roman" w:eastAsia="Times New Roman" w:hAnsi="Times New Roman" w:cs="Times New Roman"/>
          <w:sz w:val="24"/>
          <w:szCs w:val="20"/>
        </w:rPr>
        <w:t xml:space="preserve"> </w:t>
      </w:r>
      <w:r w:rsidRPr="00503C15">
        <w:rPr>
          <w:rFonts w:ascii="Times New Roman" w:eastAsia="Times New Roman" w:hAnsi="Times New Roman" w:cs="Times New Roman"/>
          <w:sz w:val="24"/>
          <w:szCs w:val="20"/>
        </w:rPr>
        <w:t xml:space="preserve">sessions are planned in addition to </w:t>
      </w:r>
      <w:r w:rsidR="00FA7D67">
        <w:rPr>
          <w:rFonts w:ascii="Times New Roman" w:eastAsia="Times New Roman" w:hAnsi="Times New Roman" w:cs="Times New Roman"/>
          <w:sz w:val="24"/>
          <w:szCs w:val="20"/>
        </w:rPr>
        <w:t xml:space="preserve">phonics and </w:t>
      </w:r>
      <w:r w:rsidRPr="00503C15">
        <w:rPr>
          <w:rFonts w:ascii="Times New Roman" w:eastAsia="Times New Roman" w:hAnsi="Times New Roman" w:cs="Times New Roman"/>
          <w:sz w:val="24"/>
          <w:szCs w:val="20"/>
        </w:rPr>
        <w:t>literacy lessons.</w:t>
      </w:r>
    </w:p>
    <w:p w14:paraId="41F6FF87" w14:textId="247A0312" w:rsidR="0044087E" w:rsidRPr="00503C15" w:rsidRDefault="0044087E" w:rsidP="0044087E">
      <w:pPr>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Reading practice</w:t>
      </w:r>
      <w:r w:rsidRPr="00503C15">
        <w:rPr>
          <w:rFonts w:ascii="Times New Roman" w:eastAsia="Times New Roman" w:hAnsi="Times New Roman" w:cs="Times New Roman"/>
          <w:sz w:val="24"/>
          <w:szCs w:val="20"/>
        </w:rPr>
        <w:t xml:space="preserve"> texts are chosen appropriate to age, ability and interest. Shared</w:t>
      </w:r>
      <w:r w:rsidR="00560548">
        <w:rPr>
          <w:rFonts w:ascii="Times New Roman" w:eastAsia="Times New Roman" w:hAnsi="Times New Roman" w:cs="Times New Roman"/>
          <w:sz w:val="24"/>
          <w:szCs w:val="20"/>
        </w:rPr>
        <w:t xml:space="preserve">, modelled, choral, group, individual and paired </w:t>
      </w:r>
      <w:r w:rsidRPr="00503C15">
        <w:rPr>
          <w:rFonts w:ascii="Times New Roman" w:eastAsia="Times New Roman" w:hAnsi="Times New Roman" w:cs="Times New Roman"/>
          <w:sz w:val="24"/>
          <w:szCs w:val="20"/>
        </w:rPr>
        <w:t xml:space="preserve">reading should improve fluency, comprehension and response. There is a continued focus on the use and application of phonics for struggling readers, including diagnostic assessment/intervention where necessary to enable them to tackle unfamiliar words. </w:t>
      </w:r>
    </w:p>
    <w:p w14:paraId="43956042" w14:textId="77777777" w:rsidR="0044087E" w:rsidRDefault="0044087E" w:rsidP="00503C15">
      <w:pPr>
        <w:spacing w:after="0" w:line="240" w:lineRule="auto"/>
        <w:jc w:val="both"/>
        <w:rPr>
          <w:rFonts w:ascii="Times New Roman" w:eastAsia="Times New Roman" w:hAnsi="Times New Roman" w:cs="Times New Roman"/>
          <w:sz w:val="24"/>
          <w:szCs w:val="20"/>
        </w:rPr>
      </w:pPr>
    </w:p>
    <w:p w14:paraId="548216D9" w14:textId="77777777" w:rsidR="0089213E" w:rsidRPr="00696F56" w:rsidRDefault="0089213E" w:rsidP="0089213E">
      <w:pPr>
        <w:spacing w:after="0" w:line="240" w:lineRule="auto"/>
        <w:jc w:val="both"/>
        <w:rPr>
          <w:rFonts w:ascii="Times New Roman" w:eastAsia="Times New Roman" w:hAnsi="Times New Roman" w:cs="Times New Roman"/>
          <w:b/>
          <w:bCs/>
          <w:sz w:val="24"/>
          <w:szCs w:val="20"/>
        </w:rPr>
      </w:pPr>
      <w:r w:rsidRPr="00696F56">
        <w:rPr>
          <w:rFonts w:ascii="Times New Roman" w:eastAsia="Times New Roman" w:hAnsi="Times New Roman" w:cs="Times New Roman"/>
          <w:b/>
          <w:bCs/>
          <w:sz w:val="24"/>
          <w:szCs w:val="20"/>
        </w:rPr>
        <w:t>Why is vocabulary an important component of reading?</w:t>
      </w:r>
    </w:p>
    <w:p w14:paraId="29E95179" w14:textId="4BE4698E" w:rsidR="00696F56" w:rsidRPr="00696F56" w:rsidRDefault="00696F56" w:rsidP="00696F56">
      <w:pPr>
        <w:spacing w:after="0" w:line="240" w:lineRule="auto"/>
        <w:jc w:val="both"/>
        <w:rPr>
          <w:rFonts w:ascii="Times New Roman" w:eastAsia="Times New Roman" w:hAnsi="Times New Roman" w:cs="Times New Roman"/>
          <w:sz w:val="24"/>
          <w:szCs w:val="20"/>
        </w:rPr>
      </w:pPr>
      <w:r w:rsidRPr="00696F56">
        <w:rPr>
          <w:rFonts w:ascii="Times New Roman" w:eastAsia="Times New Roman" w:hAnsi="Times New Roman" w:cs="Times New Roman"/>
          <w:sz w:val="24"/>
          <w:szCs w:val="20"/>
        </w:rPr>
        <w:t xml:space="preserve">Vocabulary is the range of words a child is able to understand and use in context. </w:t>
      </w:r>
      <w:r w:rsidR="0089213E">
        <w:rPr>
          <w:rFonts w:ascii="Times New Roman" w:eastAsia="Times New Roman" w:hAnsi="Times New Roman" w:cs="Times New Roman"/>
          <w:sz w:val="24"/>
          <w:szCs w:val="20"/>
        </w:rPr>
        <w:t>C</w:t>
      </w:r>
      <w:r w:rsidRPr="00696F56">
        <w:rPr>
          <w:rFonts w:ascii="Times New Roman" w:eastAsia="Times New Roman" w:hAnsi="Times New Roman" w:cs="Times New Roman"/>
          <w:sz w:val="24"/>
          <w:szCs w:val="20"/>
        </w:rPr>
        <w:t>hildren’s vocabularies grow as they read and are introduced to new words.</w:t>
      </w:r>
      <w:r w:rsidR="00A607C5">
        <w:rPr>
          <w:rFonts w:ascii="Times New Roman" w:eastAsia="Times New Roman" w:hAnsi="Times New Roman" w:cs="Times New Roman"/>
          <w:sz w:val="24"/>
          <w:szCs w:val="20"/>
        </w:rPr>
        <w:t xml:space="preserve"> </w:t>
      </w:r>
      <w:r w:rsidRPr="00696F56">
        <w:rPr>
          <w:rFonts w:ascii="Times New Roman" w:eastAsia="Times New Roman" w:hAnsi="Times New Roman" w:cs="Times New Roman"/>
          <w:sz w:val="24"/>
          <w:szCs w:val="20"/>
        </w:rPr>
        <w:t>You can only take meaning from words you understand. Children with broader vocabularies are more confident when reading challenging or unfamiliar material. When they encounter unknown words, they can figure it out based on context clues or resemblance to familiar pieces of vocabulary.</w:t>
      </w:r>
    </w:p>
    <w:p w14:paraId="18DD376C" w14:textId="2BFC7C9A" w:rsidR="00696F56" w:rsidRDefault="00696F56" w:rsidP="00696F56">
      <w:pPr>
        <w:spacing w:after="0" w:line="240" w:lineRule="auto"/>
        <w:jc w:val="both"/>
        <w:rPr>
          <w:rFonts w:ascii="Times New Roman" w:eastAsia="Times New Roman" w:hAnsi="Times New Roman" w:cs="Times New Roman"/>
          <w:sz w:val="24"/>
          <w:szCs w:val="20"/>
        </w:rPr>
      </w:pPr>
    </w:p>
    <w:p w14:paraId="16F385E3" w14:textId="3311C5B4" w:rsidR="00EA5357" w:rsidRPr="00EA5357" w:rsidRDefault="00EA5357" w:rsidP="00503C15">
      <w:pPr>
        <w:spacing w:after="0" w:line="240" w:lineRule="auto"/>
        <w:jc w:val="both"/>
        <w:rPr>
          <w:rFonts w:ascii="Times New Roman" w:eastAsia="Times New Roman" w:hAnsi="Times New Roman" w:cs="Times New Roman"/>
          <w:b/>
          <w:bCs/>
          <w:sz w:val="24"/>
          <w:szCs w:val="20"/>
        </w:rPr>
      </w:pPr>
      <w:r w:rsidRPr="00EA5357">
        <w:rPr>
          <w:rFonts w:ascii="Times New Roman" w:eastAsia="Times New Roman" w:hAnsi="Times New Roman" w:cs="Times New Roman"/>
          <w:b/>
          <w:bCs/>
          <w:sz w:val="24"/>
          <w:szCs w:val="20"/>
        </w:rPr>
        <w:t>Reading Fluency Sessions</w:t>
      </w:r>
    </w:p>
    <w:p w14:paraId="35B95154" w14:textId="09262203" w:rsidR="004A3D72" w:rsidRDefault="006E2A51" w:rsidP="00503C15">
      <w:pPr>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Children across KS2 have daily rea</w:t>
      </w:r>
      <w:r w:rsidR="00EA5357">
        <w:rPr>
          <w:rFonts w:ascii="Times New Roman" w:eastAsia="Times New Roman" w:hAnsi="Times New Roman" w:cs="Times New Roman"/>
          <w:sz w:val="24"/>
          <w:szCs w:val="20"/>
        </w:rPr>
        <w:t>ding sessions in addition to their literacy lesson.</w:t>
      </w:r>
    </w:p>
    <w:p w14:paraId="481401C6" w14:textId="3B6E7A35" w:rsidR="00EA5357" w:rsidRDefault="00EA5357" w:rsidP="00503C15">
      <w:pPr>
        <w:spacing w:after="0" w:line="240" w:lineRule="auto"/>
        <w:jc w:val="both"/>
        <w:rPr>
          <w:rFonts w:ascii="Times New Roman" w:eastAsia="Times New Roman" w:hAnsi="Times New Roman" w:cs="Times New Roman"/>
          <w:sz w:val="24"/>
          <w:szCs w:val="20"/>
        </w:rPr>
      </w:pPr>
      <w:r>
        <w:rPr>
          <w:noProof/>
        </w:rPr>
        <w:lastRenderedPageBreak/>
        <w:drawing>
          <wp:inline distT="0" distB="0" distL="0" distR="0" wp14:anchorId="18531C1F" wp14:editId="100EB2BB">
            <wp:extent cx="5756275" cy="2495550"/>
            <wp:effectExtent l="0" t="0" r="0" b="0"/>
            <wp:docPr id="9" name="Picture 8">
              <a:extLst xmlns:a="http://schemas.openxmlformats.org/drawingml/2006/main">
                <a:ext uri="{FF2B5EF4-FFF2-40B4-BE49-F238E27FC236}">
                  <a16:creationId xmlns:a16="http://schemas.microsoft.com/office/drawing/2014/main" id="{BDF315A5-523E-4173-8D1D-DA7DF23ABE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BDF315A5-523E-4173-8D1D-DA7DF23ABED9}"/>
                        </a:ext>
                      </a:extLst>
                    </pic:cNvPr>
                    <pic:cNvPicPr>
                      <a:picLocks noChangeAspect="1"/>
                    </pic:cNvPicPr>
                  </pic:nvPicPr>
                  <pic:blipFill>
                    <a:blip r:embed="rId9"/>
                    <a:stretch>
                      <a:fillRect/>
                    </a:stretch>
                  </pic:blipFill>
                  <pic:spPr>
                    <a:xfrm>
                      <a:off x="0" y="0"/>
                      <a:ext cx="5756275" cy="2495550"/>
                    </a:xfrm>
                    <a:prstGeom prst="rect">
                      <a:avLst/>
                    </a:prstGeom>
                  </pic:spPr>
                </pic:pic>
              </a:graphicData>
            </a:graphic>
          </wp:inline>
        </w:drawing>
      </w:r>
    </w:p>
    <w:p w14:paraId="5BAFE996" w14:textId="77777777" w:rsidR="00762A6D" w:rsidRDefault="00762A6D" w:rsidP="0012287B">
      <w:pPr>
        <w:spacing w:after="0" w:line="240" w:lineRule="auto"/>
        <w:jc w:val="both"/>
        <w:rPr>
          <w:rFonts w:ascii="Times New Roman" w:eastAsia="Times New Roman" w:hAnsi="Times New Roman" w:cs="Times New Roman"/>
          <w:b/>
          <w:bCs/>
          <w:sz w:val="24"/>
          <w:szCs w:val="20"/>
        </w:rPr>
      </w:pPr>
    </w:p>
    <w:p w14:paraId="3D2A7D08" w14:textId="66BF158F" w:rsidR="0012287B" w:rsidRPr="0012287B" w:rsidRDefault="0012287B" w:rsidP="0012287B">
      <w:pPr>
        <w:spacing w:after="0" w:line="240" w:lineRule="auto"/>
        <w:jc w:val="both"/>
        <w:rPr>
          <w:rFonts w:ascii="Times New Roman" w:eastAsia="Times New Roman" w:hAnsi="Times New Roman" w:cs="Times New Roman"/>
          <w:b/>
          <w:bCs/>
          <w:sz w:val="24"/>
          <w:szCs w:val="20"/>
        </w:rPr>
      </w:pPr>
      <w:r w:rsidRPr="0012287B">
        <w:rPr>
          <w:rFonts w:ascii="Times New Roman" w:eastAsia="Times New Roman" w:hAnsi="Times New Roman" w:cs="Times New Roman"/>
          <w:b/>
          <w:bCs/>
          <w:sz w:val="24"/>
          <w:szCs w:val="20"/>
        </w:rPr>
        <w:t>Why is fluency an important component of reading?</w:t>
      </w:r>
    </w:p>
    <w:p w14:paraId="331871F4" w14:textId="23A2204E" w:rsidR="004A3D72" w:rsidRDefault="0012287B" w:rsidP="0012287B">
      <w:pPr>
        <w:spacing w:after="0" w:line="240" w:lineRule="auto"/>
        <w:jc w:val="both"/>
        <w:rPr>
          <w:rFonts w:ascii="Times New Roman" w:eastAsia="Times New Roman" w:hAnsi="Times New Roman" w:cs="Times New Roman"/>
          <w:sz w:val="24"/>
          <w:szCs w:val="20"/>
        </w:rPr>
      </w:pPr>
      <w:r w:rsidRPr="0012287B">
        <w:rPr>
          <w:rFonts w:ascii="Times New Roman" w:eastAsia="Times New Roman" w:hAnsi="Times New Roman" w:cs="Times New Roman"/>
          <w:sz w:val="24"/>
          <w:szCs w:val="20"/>
        </w:rPr>
        <w:t xml:space="preserve">Fluency is the ability to read with speed, understanding, and accuracy. </w:t>
      </w:r>
      <w:r>
        <w:rPr>
          <w:rFonts w:ascii="Times New Roman" w:eastAsia="Times New Roman" w:hAnsi="Times New Roman" w:cs="Times New Roman"/>
          <w:sz w:val="24"/>
          <w:szCs w:val="20"/>
        </w:rPr>
        <w:t>I</w:t>
      </w:r>
      <w:r w:rsidRPr="0012287B">
        <w:rPr>
          <w:rFonts w:ascii="Times New Roman" w:eastAsia="Times New Roman" w:hAnsi="Times New Roman" w:cs="Times New Roman"/>
          <w:sz w:val="24"/>
          <w:szCs w:val="20"/>
        </w:rPr>
        <w:t>t’s the skill that allows us to ‘follow’ a text, picture its descriptions, and hear the auditory expression of words in our heads even when reading silently.</w:t>
      </w:r>
      <w:r w:rsidR="004E6DAD">
        <w:rPr>
          <w:rFonts w:ascii="Times New Roman" w:eastAsia="Times New Roman" w:hAnsi="Times New Roman" w:cs="Times New Roman"/>
          <w:sz w:val="24"/>
          <w:szCs w:val="20"/>
        </w:rPr>
        <w:t xml:space="preserve"> </w:t>
      </w:r>
      <w:r w:rsidRPr="0012287B">
        <w:rPr>
          <w:rFonts w:ascii="Times New Roman" w:eastAsia="Times New Roman" w:hAnsi="Times New Roman" w:cs="Times New Roman"/>
          <w:sz w:val="24"/>
          <w:szCs w:val="20"/>
        </w:rPr>
        <w:t>Fluency is what lets children feel the ‘flow’ of a text. Fluency and comprehension are closely tied. A student cannot fully understand the meaning and ideas behind a text without the ability to read it fluently.</w:t>
      </w:r>
    </w:p>
    <w:p w14:paraId="1F45E17C" w14:textId="77777777" w:rsidR="004E6DAD" w:rsidRDefault="004E6DAD" w:rsidP="0012287B">
      <w:pPr>
        <w:spacing w:after="0" w:line="240" w:lineRule="auto"/>
        <w:jc w:val="both"/>
        <w:rPr>
          <w:rFonts w:ascii="Times New Roman" w:eastAsia="Times New Roman" w:hAnsi="Times New Roman" w:cs="Times New Roman"/>
          <w:sz w:val="24"/>
          <w:szCs w:val="20"/>
        </w:rPr>
      </w:pPr>
    </w:p>
    <w:p w14:paraId="287F0725" w14:textId="77777777" w:rsidR="00762A6D" w:rsidRDefault="00762A6D" w:rsidP="00AF3D66">
      <w:pPr>
        <w:spacing w:after="0" w:line="240" w:lineRule="auto"/>
        <w:jc w:val="both"/>
        <w:rPr>
          <w:rFonts w:ascii="Times New Roman" w:eastAsia="Times New Roman" w:hAnsi="Times New Roman" w:cs="Times New Roman"/>
          <w:b/>
          <w:bCs/>
          <w:sz w:val="24"/>
          <w:szCs w:val="20"/>
        </w:rPr>
      </w:pPr>
    </w:p>
    <w:p w14:paraId="0A0E0400" w14:textId="122B76F3" w:rsidR="00AF3D66" w:rsidRPr="00AF3D66" w:rsidRDefault="00AF3D66" w:rsidP="00AF3D66">
      <w:pPr>
        <w:spacing w:after="0" w:line="240" w:lineRule="auto"/>
        <w:jc w:val="both"/>
        <w:rPr>
          <w:rFonts w:ascii="Times New Roman" w:eastAsia="Times New Roman" w:hAnsi="Times New Roman" w:cs="Times New Roman"/>
          <w:b/>
          <w:bCs/>
          <w:sz w:val="24"/>
          <w:szCs w:val="20"/>
        </w:rPr>
      </w:pPr>
      <w:r w:rsidRPr="00AF3D66">
        <w:rPr>
          <w:rFonts w:ascii="Times New Roman" w:eastAsia="Times New Roman" w:hAnsi="Times New Roman" w:cs="Times New Roman"/>
          <w:b/>
          <w:bCs/>
          <w:sz w:val="24"/>
          <w:szCs w:val="20"/>
        </w:rPr>
        <w:t>Why is comprehension an important component of reading?</w:t>
      </w:r>
    </w:p>
    <w:p w14:paraId="20873C11" w14:textId="745B7938" w:rsidR="004E6DAD" w:rsidRDefault="00AF3D66" w:rsidP="00AF3D66">
      <w:pPr>
        <w:spacing w:after="0" w:line="240" w:lineRule="auto"/>
        <w:jc w:val="both"/>
        <w:rPr>
          <w:rFonts w:ascii="Times New Roman" w:eastAsia="Times New Roman" w:hAnsi="Times New Roman" w:cs="Times New Roman"/>
          <w:sz w:val="24"/>
          <w:szCs w:val="20"/>
        </w:rPr>
      </w:pPr>
      <w:r w:rsidRPr="00AF3D66">
        <w:rPr>
          <w:rFonts w:ascii="Times New Roman" w:eastAsia="Times New Roman" w:hAnsi="Times New Roman" w:cs="Times New Roman"/>
          <w:sz w:val="24"/>
          <w:szCs w:val="20"/>
        </w:rPr>
        <w:t>Comprehension is a student’s understanding of the information being imparted by a text, such as</w:t>
      </w:r>
      <w:r w:rsidR="00271F4B">
        <w:rPr>
          <w:rFonts w:ascii="Times New Roman" w:eastAsia="Times New Roman" w:hAnsi="Times New Roman" w:cs="Times New Roman"/>
          <w:sz w:val="24"/>
          <w:szCs w:val="20"/>
        </w:rPr>
        <w:t xml:space="preserve">: </w:t>
      </w:r>
      <w:r w:rsidRPr="00AF3D66">
        <w:rPr>
          <w:rFonts w:ascii="Times New Roman" w:eastAsia="Times New Roman" w:hAnsi="Times New Roman" w:cs="Times New Roman"/>
          <w:sz w:val="24"/>
          <w:szCs w:val="20"/>
        </w:rPr>
        <w:t>who</w:t>
      </w:r>
      <w:r w:rsidR="00271F4B">
        <w:rPr>
          <w:rFonts w:ascii="Times New Roman" w:eastAsia="Times New Roman" w:hAnsi="Times New Roman" w:cs="Times New Roman"/>
          <w:sz w:val="24"/>
          <w:szCs w:val="20"/>
        </w:rPr>
        <w:t xml:space="preserve">, </w:t>
      </w:r>
      <w:r w:rsidRPr="00AF3D66">
        <w:rPr>
          <w:rFonts w:ascii="Times New Roman" w:eastAsia="Times New Roman" w:hAnsi="Times New Roman" w:cs="Times New Roman"/>
          <w:sz w:val="24"/>
          <w:szCs w:val="20"/>
        </w:rPr>
        <w:t>what</w:t>
      </w:r>
      <w:r w:rsidR="00271F4B">
        <w:rPr>
          <w:rFonts w:ascii="Times New Roman" w:eastAsia="Times New Roman" w:hAnsi="Times New Roman" w:cs="Times New Roman"/>
          <w:sz w:val="24"/>
          <w:szCs w:val="20"/>
        </w:rPr>
        <w:t xml:space="preserve">, </w:t>
      </w:r>
      <w:r w:rsidRPr="00AF3D66">
        <w:rPr>
          <w:rFonts w:ascii="Times New Roman" w:eastAsia="Times New Roman" w:hAnsi="Times New Roman" w:cs="Times New Roman"/>
          <w:sz w:val="24"/>
          <w:szCs w:val="20"/>
        </w:rPr>
        <w:t>when</w:t>
      </w:r>
      <w:r w:rsidR="00271F4B">
        <w:rPr>
          <w:rFonts w:ascii="Times New Roman" w:eastAsia="Times New Roman" w:hAnsi="Times New Roman" w:cs="Times New Roman"/>
          <w:sz w:val="24"/>
          <w:szCs w:val="20"/>
        </w:rPr>
        <w:t xml:space="preserve">, </w:t>
      </w:r>
      <w:r w:rsidRPr="00AF3D66">
        <w:rPr>
          <w:rFonts w:ascii="Times New Roman" w:eastAsia="Times New Roman" w:hAnsi="Times New Roman" w:cs="Times New Roman"/>
          <w:sz w:val="24"/>
          <w:szCs w:val="20"/>
        </w:rPr>
        <w:t>where</w:t>
      </w:r>
      <w:r w:rsidR="00271F4B">
        <w:rPr>
          <w:rFonts w:ascii="Times New Roman" w:eastAsia="Times New Roman" w:hAnsi="Times New Roman" w:cs="Times New Roman"/>
          <w:sz w:val="24"/>
          <w:szCs w:val="20"/>
        </w:rPr>
        <w:t xml:space="preserve">, </w:t>
      </w:r>
      <w:r w:rsidRPr="00AF3D66">
        <w:rPr>
          <w:rFonts w:ascii="Times New Roman" w:eastAsia="Times New Roman" w:hAnsi="Times New Roman" w:cs="Times New Roman"/>
          <w:sz w:val="24"/>
          <w:szCs w:val="20"/>
        </w:rPr>
        <w:t>ideas</w:t>
      </w:r>
      <w:r w:rsidR="00271F4B">
        <w:rPr>
          <w:rFonts w:ascii="Times New Roman" w:eastAsia="Times New Roman" w:hAnsi="Times New Roman" w:cs="Times New Roman"/>
          <w:sz w:val="24"/>
          <w:szCs w:val="20"/>
        </w:rPr>
        <w:t xml:space="preserve"> and meanings</w:t>
      </w:r>
      <w:r w:rsidRPr="00AF3D66">
        <w:rPr>
          <w:rFonts w:ascii="Times New Roman" w:eastAsia="Times New Roman" w:hAnsi="Times New Roman" w:cs="Times New Roman"/>
          <w:sz w:val="24"/>
          <w:szCs w:val="20"/>
        </w:rPr>
        <w:t>.</w:t>
      </w:r>
      <w:r w:rsidR="00271F4B">
        <w:rPr>
          <w:rFonts w:ascii="Times New Roman" w:eastAsia="Times New Roman" w:hAnsi="Times New Roman" w:cs="Times New Roman"/>
          <w:sz w:val="24"/>
          <w:szCs w:val="20"/>
        </w:rPr>
        <w:t xml:space="preserve"> </w:t>
      </w:r>
      <w:r w:rsidRPr="00AF3D66">
        <w:rPr>
          <w:rFonts w:ascii="Times New Roman" w:eastAsia="Times New Roman" w:hAnsi="Times New Roman" w:cs="Times New Roman"/>
          <w:sz w:val="24"/>
          <w:szCs w:val="20"/>
        </w:rPr>
        <w:t>Comprehension allows children to draw meaning and information from a text, and it also transforms reading from a purely functional activity into one that inspires thought and feeling.</w:t>
      </w:r>
    </w:p>
    <w:p w14:paraId="2FFB7D43" w14:textId="77777777" w:rsidR="004E6DAD" w:rsidRDefault="004E6DAD" w:rsidP="00503C15">
      <w:pPr>
        <w:spacing w:after="0" w:line="240" w:lineRule="auto"/>
        <w:jc w:val="both"/>
        <w:rPr>
          <w:rFonts w:ascii="Times New Roman" w:eastAsia="Times New Roman" w:hAnsi="Times New Roman" w:cs="Times New Roman"/>
          <w:b/>
          <w:bCs/>
          <w:sz w:val="24"/>
          <w:szCs w:val="20"/>
        </w:rPr>
      </w:pPr>
    </w:p>
    <w:p w14:paraId="48C8CE3D" w14:textId="5788A3A9" w:rsidR="004A3D72" w:rsidRPr="00E93ADF" w:rsidRDefault="004A3D72" w:rsidP="00503C15">
      <w:pPr>
        <w:spacing w:after="0" w:line="240" w:lineRule="auto"/>
        <w:jc w:val="both"/>
        <w:rPr>
          <w:rFonts w:ascii="Times New Roman" w:eastAsia="Times New Roman" w:hAnsi="Times New Roman" w:cs="Times New Roman"/>
          <w:b/>
          <w:bCs/>
          <w:sz w:val="24"/>
          <w:szCs w:val="20"/>
        </w:rPr>
      </w:pPr>
      <w:r w:rsidRPr="00E93ADF">
        <w:rPr>
          <w:rFonts w:ascii="Times New Roman" w:eastAsia="Times New Roman" w:hAnsi="Times New Roman" w:cs="Times New Roman"/>
          <w:b/>
          <w:bCs/>
          <w:sz w:val="24"/>
          <w:szCs w:val="20"/>
        </w:rPr>
        <w:t>Text Immersion</w:t>
      </w:r>
      <w:r w:rsidR="00E93ADF">
        <w:rPr>
          <w:rFonts w:ascii="Times New Roman" w:eastAsia="Times New Roman" w:hAnsi="Times New Roman" w:cs="Times New Roman"/>
          <w:b/>
          <w:bCs/>
          <w:sz w:val="24"/>
          <w:szCs w:val="20"/>
        </w:rPr>
        <w:t xml:space="preserve"> </w:t>
      </w:r>
    </w:p>
    <w:p w14:paraId="678B8BC7" w14:textId="22D45018" w:rsidR="00503C15" w:rsidRDefault="00503C15" w:rsidP="00503C15">
      <w:pPr>
        <w:spacing w:after="0" w:line="240" w:lineRule="auto"/>
        <w:jc w:val="both"/>
        <w:rPr>
          <w:rFonts w:ascii="Times New Roman" w:eastAsia="Times New Roman" w:hAnsi="Times New Roman" w:cs="Times New Roman"/>
          <w:sz w:val="24"/>
          <w:szCs w:val="20"/>
        </w:rPr>
      </w:pPr>
      <w:r w:rsidRPr="00503C15">
        <w:rPr>
          <w:rFonts w:ascii="Times New Roman" w:eastAsia="Times New Roman" w:hAnsi="Times New Roman" w:cs="Times New Roman"/>
          <w:sz w:val="24"/>
          <w:szCs w:val="20"/>
        </w:rPr>
        <w:t xml:space="preserve">In KS2, we use the text immersion model where the children are immersed within the text type before writing in order to provide a clear understanding of the text type, access to relevant </w:t>
      </w:r>
      <w:r w:rsidR="004B49D5">
        <w:rPr>
          <w:rFonts w:ascii="Times New Roman" w:eastAsia="Times New Roman" w:hAnsi="Times New Roman" w:cs="Times New Roman"/>
          <w:sz w:val="24"/>
          <w:szCs w:val="20"/>
        </w:rPr>
        <w:t xml:space="preserve">contextual </w:t>
      </w:r>
      <w:r w:rsidRPr="00503C15">
        <w:rPr>
          <w:rFonts w:ascii="Times New Roman" w:eastAsia="Times New Roman" w:hAnsi="Times New Roman" w:cs="Times New Roman"/>
          <w:sz w:val="24"/>
          <w:szCs w:val="20"/>
        </w:rPr>
        <w:t xml:space="preserve">vocabulary and a model for writing. There is regular text immersion in every class to enrich comprehension and response. Reading provides models for writing with regular opportunities for oral/written comprehension of text. </w:t>
      </w:r>
    </w:p>
    <w:p w14:paraId="254C9D1F" w14:textId="77777777" w:rsidR="00FA7D67" w:rsidRPr="00503C15" w:rsidRDefault="00FA7D67" w:rsidP="00503C15">
      <w:pPr>
        <w:spacing w:after="0" w:line="240" w:lineRule="auto"/>
        <w:jc w:val="both"/>
        <w:rPr>
          <w:rFonts w:ascii="Times New Roman" w:eastAsia="Times New Roman" w:hAnsi="Times New Roman" w:cs="Times New Roman"/>
          <w:sz w:val="24"/>
          <w:szCs w:val="20"/>
        </w:rPr>
      </w:pPr>
    </w:p>
    <w:p w14:paraId="348A3D51" w14:textId="0326E73F" w:rsidR="00503C15" w:rsidRPr="005A3512" w:rsidRDefault="00503C15" w:rsidP="00503C15">
      <w:pPr>
        <w:spacing w:after="0" w:line="240" w:lineRule="auto"/>
        <w:rPr>
          <w:ins w:id="768" w:author="Alice Wigley" w:date="2019-10-14T13:52:00Z"/>
          <w:rFonts w:ascii="Times New Roman" w:eastAsia="Times New Roman" w:hAnsi="Times New Roman" w:cs="Times New Roman"/>
          <w:b/>
          <w:sz w:val="24"/>
          <w:szCs w:val="24"/>
          <w:rPrChange w:id="769" w:author="Alice Wigley" w:date="2019-10-14T14:17:00Z">
            <w:rPr>
              <w:ins w:id="770" w:author="Alice Wigley" w:date="2019-10-14T13:52:00Z"/>
              <w:b/>
              <w:szCs w:val="24"/>
            </w:rPr>
          </w:rPrChange>
        </w:rPr>
      </w:pPr>
      <w:ins w:id="771" w:author="Alice Wigley" w:date="2019-10-14T13:52:00Z">
        <w:r w:rsidRPr="005A3512">
          <w:rPr>
            <w:rFonts w:ascii="Times New Roman" w:eastAsia="Times New Roman" w:hAnsi="Times New Roman" w:cs="Times New Roman"/>
            <w:b/>
            <w:sz w:val="24"/>
            <w:szCs w:val="24"/>
            <w:rPrChange w:id="772" w:author="Alice Wigley" w:date="2019-10-14T14:17:00Z">
              <w:rPr>
                <w:b/>
                <w:szCs w:val="24"/>
              </w:rPr>
            </w:rPrChange>
          </w:rPr>
          <w:t>W</w:t>
        </w:r>
      </w:ins>
      <w:r w:rsidRPr="005A3512">
        <w:rPr>
          <w:rFonts w:ascii="Times New Roman" w:eastAsia="Times New Roman" w:hAnsi="Times New Roman" w:cs="Times New Roman"/>
          <w:b/>
          <w:sz w:val="24"/>
          <w:szCs w:val="24"/>
          <w:rPrChange w:id="773" w:author="Alice Wigley" w:date="2019-10-14T14:17:00Z">
            <w:rPr>
              <w:b/>
              <w:szCs w:val="24"/>
            </w:rPr>
          </w:rPrChange>
        </w:rPr>
        <w:t xml:space="preserve">riting </w:t>
      </w:r>
    </w:p>
    <w:p w14:paraId="365F1DF3" w14:textId="265AA5E4" w:rsidR="00503C15" w:rsidRPr="00503C15" w:rsidRDefault="009E07E1" w:rsidP="00503C15">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Writing is a foundational skill. </w:t>
      </w:r>
      <w:r w:rsidR="00503C15" w:rsidRPr="00503C15">
        <w:rPr>
          <w:rFonts w:ascii="Times New Roman" w:eastAsia="Times New Roman" w:hAnsi="Times New Roman" w:cs="Times New Roman"/>
          <w:sz w:val="24"/>
          <w:szCs w:val="20"/>
        </w:rPr>
        <w:t xml:space="preserve">The programmes of study for writing at key stages 1 and 2 consist of two dimensions: </w:t>
      </w:r>
    </w:p>
    <w:p w14:paraId="7A0CBEBA" w14:textId="77777777" w:rsidR="00503C15" w:rsidRPr="00503C15" w:rsidRDefault="00503C15" w:rsidP="00503C15">
      <w:pPr>
        <w:numPr>
          <w:ilvl w:val="0"/>
          <w:numId w:val="70"/>
        </w:numPr>
        <w:spacing w:after="0" w:line="240" w:lineRule="auto"/>
        <w:rPr>
          <w:rFonts w:ascii="Times New Roman" w:eastAsia="Times New Roman" w:hAnsi="Times New Roman" w:cs="Times New Roman"/>
          <w:sz w:val="24"/>
          <w:szCs w:val="20"/>
        </w:rPr>
      </w:pPr>
      <w:r w:rsidRPr="00503C15">
        <w:rPr>
          <w:rFonts w:ascii="Times New Roman" w:eastAsia="Times New Roman" w:hAnsi="Times New Roman" w:cs="Times New Roman"/>
          <w:sz w:val="24"/>
          <w:szCs w:val="20"/>
        </w:rPr>
        <w:t xml:space="preserve">transcription (spelling and handwriting) </w:t>
      </w:r>
    </w:p>
    <w:p w14:paraId="55FDE266" w14:textId="77777777" w:rsidR="00503C15" w:rsidRPr="00503C15" w:rsidRDefault="00503C15" w:rsidP="00503C15">
      <w:pPr>
        <w:numPr>
          <w:ilvl w:val="0"/>
          <w:numId w:val="70"/>
        </w:numPr>
        <w:spacing w:after="0" w:line="240" w:lineRule="auto"/>
        <w:rPr>
          <w:rFonts w:ascii="Times New Roman" w:eastAsia="Times New Roman" w:hAnsi="Times New Roman" w:cs="Times New Roman"/>
          <w:szCs w:val="20"/>
        </w:rPr>
      </w:pPr>
      <w:r w:rsidRPr="00503C15">
        <w:rPr>
          <w:rFonts w:ascii="Times New Roman" w:eastAsia="Times New Roman" w:hAnsi="Times New Roman" w:cs="Times New Roman"/>
          <w:sz w:val="24"/>
          <w:szCs w:val="20"/>
        </w:rPr>
        <w:t xml:space="preserve">composition (articulating ideas and structuring them in speech and writing). </w:t>
      </w:r>
    </w:p>
    <w:p w14:paraId="07E35493" w14:textId="77777777" w:rsidR="00503C15" w:rsidRPr="00503C15" w:rsidRDefault="00503C15" w:rsidP="00503C15">
      <w:pPr>
        <w:spacing w:after="0" w:line="240" w:lineRule="auto"/>
        <w:rPr>
          <w:rFonts w:ascii="Times New Roman" w:eastAsia="Times New Roman" w:hAnsi="Times New Roman" w:cs="Times New Roman"/>
          <w:sz w:val="24"/>
          <w:szCs w:val="20"/>
        </w:rPr>
      </w:pPr>
    </w:p>
    <w:p w14:paraId="373045FF" w14:textId="7B868A8E" w:rsidR="00503C15" w:rsidRPr="00503C15" w:rsidRDefault="00503C15" w:rsidP="00503C15">
      <w:pPr>
        <w:spacing w:after="0" w:line="240" w:lineRule="auto"/>
        <w:rPr>
          <w:rFonts w:ascii="Times New Roman" w:eastAsia="Times New Roman" w:hAnsi="Times New Roman" w:cs="Times New Roman"/>
          <w:sz w:val="24"/>
          <w:szCs w:val="20"/>
        </w:rPr>
      </w:pPr>
      <w:r w:rsidRPr="00503C15">
        <w:rPr>
          <w:rFonts w:ascii="Times New Roman" w:eastAsia="Times New Roman" w:hAnsi="Times New Roman" w:cs="Times New Roman"/>
          <w:sz w:val="24"/>
          <w:szCs w:val="20"/>
        </w:rPr>
        <w:t xml:space="preserve">It is essential that teaching develops pupils’ competence </w:t>
      </w:r>
      <w:r w:rsidR="008F3287">
        <w:rPr>
          <w:rFonts w:ascii="Times New Roman" w:eastAsia="Times New Roman" w:hAnsi="Times New Roman" w:cs="Times New Roman"/>
          <w:sz w:val="24"/>
          <w:szCs w:val="20"/>
        </w:rPr>
        <w:t>across both</w:t>
      </w:r>
      <w:r w:rsidRPr="00503C15">
        <w:rPr>
          <w:rFonts w:ascii="Times New Roman" w:eastAsia="Times New Roman" w:hAnsi="Times New Roman" w:cs="Times New Roman"/>
          <w:sz w:val="24"/>
          <w:szCs w:val="20"/>
        </w:rPr>
        <w:t xml:space="preserve"> these two dimensions. In addition, pupils should be taught how to plan, revise and evaluate their writing. </w:t>
      </w:r>
    </w:p>
    <w:p w14:paraId="51FA2320" w14:textId="77777777" w:rsidR="00503C15" w:rsidRPr="00503C15" w:rsidRDefault="00503C15" w:rsidP="00503C15">
      <w:pPr>
        <w:spacing w:after="0" w:line="240" w:lineRule="auto"/>
        <w:rPr>
          <w:rFonts w:ascii="Times New Roman" w:eastAsia="Times New Roman" w:hAnsi="Times New Roman" w:cs="Times New Roman"/>
          <w:sz w:val="24"/>
          <w:szCs w:val="20"/>
        </w:rPr>
      </w:pPr>
    </w:p>
    <w:p w14:paraId="04225427" w14:textId="77777777" w:rsidR="00503C15" w:rsidRPr="00503C15" w:rsidRDefault="00503C15" w:rsidP="00503C15">
      <w:pPr>
        <w:spacing w:after="0" w:line="240" w:lineRule="auto"/>
        <w:rPr>
          <w:rFonts w:ascii="Times New Roman" w:eastAsia="Times New Roman" w:hAnsi="Times New Roman" w:cs="Times New Roman"/>
          <w:sz w:val="24"/>
          <w:szCs w:val="20"/>
        </w:rPr>
      </w:pPr>
      <w:r w:rsidRPr="00503C15">
        <w:rPr>
          <w:rFonts w:ascii="Times New Roman" w:eastAsia="Times New Roman" w:hAnsi="Times New Roman" w:cs="Times New Roman"/>
          <w:sz w:val="24"/>
          <w:szCs w:val="20"/>
        </w:rPr>
        <w:t xml:space="preserve">Writing down ideas fluently depends on effective transcription: that is, on spelling quickly and accurately through knowing the relationship between sounds and letters (phonics) and understanding the morphology (word structure) and orthography (spelling structure) of words. </w:t>
      </w:r>
    </w:p>
    <w:p w14:paraId="34030142" w14:textId="77777777" w:rsidR="00503C15" w:rsidRPr="00503C15" w:rsidRDefault="00503C15" w:rsidP="00503C15">
      <w:pPr>
        <w:spacing w:after="0" w:line="240" w:lineRule="auto"/>
        <w:rPr>
          <w:rFonts w:ascii="Times New Roman" w:eastAsia="Times New Roman" w:hAnsi="Times New Roman" w:cs="Times New Roman"/>
          <w:sz w:val="24"/>
          <w:szCs w:val="20"/>
        </w:rPr>
      </w:pPr>
    </w:p>
    <w:p w14:paraId="72541771" w14:textId="77777777" w:rsidR="00503C15" w:rsidRPr="00503C15" w:rsidRDefault="00503C15" w:rsidP="00503C15">
      <w:pPr>
        <w:spacing w:after="0" w:line="240" w:lineRule="auto"/>
        <w:rPr>
          <w:rFonts w:ascii="Times New Roman" w:eastAsia="Times New Roman" w:hAnsi="Times New Roman" w:cs="Times New Roman"/>
          <w:sz w:val="24"/>
          <w:szCs w:val="20"/>
        </w:rPr>
      </w:pPr>
      <w:r w:rsidRPr="00503C15">
        <w:rPr>
          <w:rFonts w:ascii="Times New Roman" w:eastAsia="Times New Roman" w:hAnsi="Times New Roman" w:cs="Times New Roman"/>
          <w:sz w:val="24"/>
          <w:szCs w:val="20"/>
        </w:rPr>
        <w:t xml:space="preserve">Effective composition involves forming, articulating and communicating ideas, and then organising them coherently for a reader. This requires clarity, awareness of the audience, </w:t>
      </w:r>
      <w:r w:rsidRPr="00503C15">
        <w:rPr>
          <w:rFonts w:ascii="Times New Roman" w:eastAsia="Times New Roman" w:hAnsi="Times New Roman" w:cs="Times New Roman"/>
          <w:sz w:val="24"/>
          <w:szCs w:val="20"/>
        </w:rPr>
        <w:lastRenderedPageBreak/>
        <w:t>purpose and context, and an increasingly wide knowledge of vocabulary and grammar. Writing also depends on fluent, legible and, eventually, speedy handwriting.</w:t>
      </w:r>
    </w:p>
    <w:p w14:paraId="1F143B6B" w14:textId="77777777" w:rsidR="00503C15" w:rsidRPr="00503C15" w:rsidRDefault="00503C15" w:rsidP="00503C15">
      <w:pPr>
        <w:spacing w:after="0" w:line="240" w:lineRule="auto"/>
        <w:rPr>
          <w:rFonts w:ascii="Times New Roman" w:eastAsia="Times New Roman" w:hAnsi="Times New Roman" w:cs="Times New Roman"/>
          <w:sz w:val="24"/>
          <w:szCs w:val="20"/>
        </w:rPr>
      </w:pPr>
    </w:p>
    <w:p w14:paraId="66384AF7" w14:textId="77777777" w:rsidR="00503C15" w:rsidRPr="00503C15" w:rsidDel="009D2B8F" w:rsidRDefault="00503C15">
      <w:pPr>
        <w:spacing w:after="0" w:line="240" w:lineRule="auto"/>
        <w:rPr>
          <w:ins w:id="774" w:author="Alice Wigley" w:date="2019-10-14T13:56:00Z"/>
          <w:del w:id="775" w:author="JMacArthur" w:date="2019-11-04T11:21:00Z"/>
          <w:rFonts w:ascii="Times New Roman" w:eastAsia="Times New Roman" w:hAnsi="Times New Roman" w:cs="Times New Roman"/>
          <w:b/>
          <w:sz w:val="24"/>
          <w:szCs w:val="24"/>
          <w:rPrChange w:id="776" w:author="Alice Wigley" w:date="2019-10-14T14:08:00Z">
            <w:rPr>
              <w:ins w:id="777" w:author="Alice Wigley" w:date="2019-10-14T13:56:00Z"/>
              <w:del w:id="778" w:author="JMacArthur" w:date="2019-11-04T11:21:00Z"/>
              <w:szCs w:val="24"/>
            </w:rPr>
          </w:rPrChange>
        </w:rPr>
        <w:pPrChange w:id="779" w:author="Alice Wigley" w:date="2019-10-14T14:08:00Z">
          <w:pPr>
            <w:jc w:val="both"/>
          </w:pPr>
        </w:pPrChange>
      </w:pPr>
      <w:ins w:id="780" w:author="Alice Wigley" w:date="2019-10-14T13:56:00Z">
        <w:del w:id="781" w:author="JMacArthur" w:date="2019-11-04T11:21:00Z">
          <w:r w:rsidRPr="00503C15" w:rsidDel="009D2B8F">
            <w:rPr>
              <w:rFonts w:ascii="Times New Roman" w:eastAsia="Times New Roman" w:hAnsi="Times New Roman" w:cs="Times New Roman"/>
              <w:sz w:val="24"/>
              <w:szCs w:val="24"/>
            </w:rPr>
            <w:delText>T</w:delText>
          </w:r>
        </w:del>
      </w:ins>
      <w:ins w:id="782" w:author="Alice Wigley" w:date="2019-10-14T13:52:00Z">
        <w:del w:id="783" w:author="JMacArthur" w:date="2019-11-04T11:21:00Z">
          <w:r w:rsidRPr="00503C15" w:rsidDel="009D2B8F">
            <w:rPr>
              <w:rFonts w:ascii="Times New Roman" w:eastAsia="Times New Roman" w:hAnsi="Times New Roman" w:cs="Times New Roman"/>
              <w:sz w:val="24"/>
              <w:szCs w:val="24"/>
            </w:rPr>
            <w:delText xml:space="preserve">he 2014 National Curriculum states that </w:delText>
          </w:r>
          <w:r w:rsidRPr="00503C15" w:rsidDel="009D2B8F">
            <w:rPr>
              <w:rFonts w:ascii="Times New Roman" w:eastAsia="Times New Roman" w:hAnsi="Times New Roman" w:cs="Times New Roman"/>
              <w:sz w:val="24"/>
              <w:szCs w:val="24"/>
              <w:u w:val="single"/>
              <w:rPrChange w:id="784" w:author="Alice Wigley" w:date="2019-10-14T13:52:00Z">
                <w:rPr>
                  <w:szCs w:val="24"/>
                </w:rPr>
              </w:rPrChange>
            </w:rPr>
            <w:delText>Year One</w:delText>
          </w:r>
          <w:r w:rsidRPr="00503C15" w:rsidDel="009D2B8F">
            <w:rPr>
              <w:rFonts w:ascii="Times New Roman" w:eastAsia="Times New Roman" w:hAnsi="Times New Roman" w:cs="Times New Roman"/>
              <w:sz w:val="24"/>
              <w:szCs w:val="24"/>
            </w:rPr>
            <w:delText xml:space="preserve"> </w:delText>
          </w:r>
          <w:r w:rsidRPr="00503C15" w:rsidDel="009D2B8F">
            <w:rPr>
              <w:rFonts w:ascii="Times New Roman" w:eastAsia="Times New Roman" w:hAnsi="Times New Roman" w:cs="Times New Roman"/>
              <w:b/>
              <w:sz w:val="24"/>
              <w:szCs w:val="24"/>
            </w:rPr>
            <w:delText>pupils should be taught to:</w:delText>
          </w:r>
        </w:del>
      </w:ins>
      <w:ins w:id="785" w:author="Alice Wigley" w:date="2019-10-14T14:05:00Z">
        <w:del w:id="786" w:author="JMacArthur" w:date="2019-11-04T11:21:00Z">
          <w:r w:rsidRPr="00503C15" w:rsidDel="009D2B8F">
            <w:rPr>
              <w:rFonts w:ascii="Times New Roman" w:eastAsia="Times New Roman" w:hAnsi="Times New Roman" w:cs="Times New Roman"/>
              <w:sz w:val="24"/>
              <w:szCs w:val="24"/>
            </w:rPr>
            <w:br/>
          </w:r>
        </w:del>
      </w:ins>
    </w:p>
    <w:p w14:paraId="18A0D06E" w14:textId="77777777" w:rsidR="00503C15" w:rsidRPr="00503C15" w:rsidDel="009D2B8F" w:rsidRDefault="00503C15">
      <w:pPr>
        <w:spacing w:after="0" w:line="240" w:lineRule="auto"/>
        <w:rPr>
          <w:ins w:id="787" w:author="Alice Wigley" w:date="2019-10-14T13:56:00Z"/>
          <w:del w:id="788" w:author="JMacArthur" w:date="2019-11-04T11:21:00Z"/>
          <w:rFonts w:ascii="Times New Roman" w:eastAsia="Times New Roman" w:hAnsi="Times New Roman" w:cs="Times New Roman"/>
          <w:sz w:val="24"/>
          <w:szCs w:val="24"/>
        </w:rPr>
        <w:pPrChange w:id="789" w:author="Alice Wigley" w:date="2019-10-14T13:59:00Z">
          <w:pPr>
            <w:jc w:val="both"/>
          </w:pPr>
        </w:pPrChange>
      </w:pPr>
      <w:ins w:id="790" w:author="Alice Wigley" w:date="2019-10-14T13:56:00Z">
        <w:del w:id="791" w:author="JMacArthur" w:date="2019-11-04T11:21:00Z">
          <w:r w:rsidRPr="00503C15" w:rsidDel="009D2B8F">
            <w:rPr>
              <w:rFonts w:ascii="Times New Roman" w:eastAsia="Times New Roman" w:hAnsi="Times New Roman" w:cs="Times New Roman"/>
              <w:sz w:val="24"/>
              <w:szCs w:val="24"/>
            </w:rPr>
            <w:delText xml:space="preserve">Write sentences by: </w:delText>
          </w:r>
        </w:del>
      </w:ins>
    </w:p>
    <w:p w14:paraId="6C68D89C" w14:textId="77777777" w:rsidR="00503C15" w:rsidRPr="00503C15" w:rsidDel="009D2B8F" w:rsidRDefault="00503C15">
      <w:pPr>
        <w:spacing w:after="0" w:line="240" w:lineRule="auto"/>
        <w:rPr>
          <w:ins w:id="792" w:author="Alice Wigley" w:date="2019-10-14T13:56:00Z"/>
          <w:del w:id="793" w:author="JMacArthur" w:date="2019-11-04T11:21:00Z"/>
          <w:rFonts w:ascii="Times New Roman" w:eastAsia="Times New Roman" w:hAnsi="Times New Roman" w:cs="Times New Roman"/>
          <w:sz w:val="24"/>
          <w:szCs w:val="24"/>
        </w:rPr>
        <w:pPrChange w:id="794" w:author="Alice Wigley" w:date="2019-10-14T13:59:00Z">
          <w:pPr>
            <w:jc w:val="both"/>
          </w:pPr>
        </w:pPrChange>
      </w:pPr>
      <w:ins w:id="795" w:author="Alice Wigley" w:date="2019-10-14T13:56:00Z">
        <w:del w:id="796" w:author="JMacArthur" w:date="2019-11-04T11:21:00Z">
          <w:r w:rsidRPr="00503C15" w:rsidDel="009D2B8F">
            <w:rPr>
              <w:rFonts w:ascii="Times New Roman" w:eastAsia="Times New Roman" w:hAnsi="Times New Roman" w:cs="Times New Roman"/>
              <w:sz w:val="24"/>
              <w:szCs w:val="24"/>
            </w:rPr>
            <w:delText xml:space="preserve">saying out loud what they are going to write about </w:delText>
          </w:r>
        </w:del>
      </w:ins>
    </w:p>
    <w:p w14:paraId="0D4AD1E9" w14:textId="77777777" w:rsidR="00503C15" w:rsidRPr="00503C15" w:rsidDel="009D2B8F" w:rsidRDefault="00503C15">
      <w:pPr>
        <w:spacing w:after="0" w:line="240" w:lineRule="auto"/>
        <w:rPr>
          <w:ins w:id="797" w:author="Alice Wigley" w:date="2019-10-14T13:56:00Z"/>
          <w:del w:id="798" w:author="JMacArthur" w:date="2019-11-04T11:21:00Z"/>
          <w:rFonts w:ascii="Times New Roman" w:eastAsia="Times New Roman" w:hAnsi="Times New Roman" w:cs="Times New Roman"/>
          <w:sz w:val="24"/>
          <w:szCs w:val="24"/>
        </w:rPr>
        <w:pPrChange w:id="799" w:author="Alice Wigley" w:date="2019-10-14T13:59:00Z">
          <w:pPr>
            <w:jc w:val="both"/>
          </w:pPr>
        </w:pPrChange>
      </w:pPr>
      <w:ins w:id="800" w:author="Alice Wigley" w:date="2019-10-14T13:56:00Z">
        <w:del w:id="801" w:author="JMacArthur" w:date="2019-11-04T11:21:00Z">
          <w:r w:rsidRPr="00503C15" w:rsidDel="009D2B8F">
            <w:rPr>
              <w:rFonts w:ascii="Times New Roman" w:eastAsia="Times New Roman" w:hAnsi="Times New Roman" w:cs="Times New Roman"/>
              <w:sz w:val="24"/>
              <w:szCs w:val="24"/>
            </w:rPr>
            <w:delText xml:space="preserve">composing a sentence orally before writing it </w:delText>
          </w:r>
        </w:del>
      </w:ins>
    </w:p>
    <w:p w14:paraId="0A63873A" w14:textId="77777777" w:rsidR="00503C15" w:rsidRPr="00503C15" w:rsidDel="009D2B8F" w:rsidRDefault="00503C15">
      <w:pPr>
        <w:spacing w:after="0" w:line="240" w:lineRule="auto"/>
        <w:rPr>
          <w:ins w:id="802" w:author="Alice Wigley" w:date="2019-10-14T13:56:00Z"/>
          <w:del w:id="803" w:author="JMacArthur" w:date="2019-11-04T11:21:00Z"/>
          <w:rFonts w:ascii="Times New Roman" w:eastAsia="Times New Roman" w:hAnsi="Times New Roman" w:cs="Times New Roman"/>
          <w:sz w:val="24"/>
          <w:szCs w:val="24"/>
        </w:rPr>
        <w:pPrChange w:id="804" w:author="Alice Wigley" w:date="2019-10-14T13:59:00Z">
          <w:pPr>
            <w:jc w:val="both"/>
          </w:pPr>
        </w:pPrChange>
      </w:pPr>
      <w:ins w:id="805" w:author="Alice Wigley" w:date="2019-10-14T13:56:00Z">
        <w:del w:id="806" w:author="JMacArthur" w:date="2019-11-04T11:21:00Z">
          <w:r w:rsidRPr="00503C15" w:rsidDel="009D2B8F">
            <w:rPr>
              <w:rFonts w:ascii="Times New Roman" w:eastAsia="Times New Roman" w:hAnsi="Times New Roman" w:cs="Times New Roman"/>
              <w:sz w:val="24"/>
              <w:szCs w:val="24"/>
            </w:rPr>
            <w:delText xml:space="preserve">sequencing sentences to form short narratives </w:delText>
          </w:r>
        </w:del>
      </w:ins>
    </w:p>
    <w:p w14:paraId="27477CA9" w14:textId="77777777" w:rsidR="00503C15" w:rsidRPr="00503C15" w:rsidDel="009D2B8F" w:rsidRDefault="00503C15">
      <w:pPr>
        <w:spacing w:after="0" w:line="240" w:lineRule="auto"/>
        <w:rPr>
          <w:ins w:id="807" w:author="Alice Wigley" w:date="2019-10-14T13:56:00Z"/>
          <w:del w:id="808" w:author="JMacArthur" w:date="2019-11-04T11:21:00Z"/>
          <w:rFonts w:ascii="Times New Roman" w:eastAsia="Times New Roman" w:hAnsi="Times New Roman" w:cs="Times New Roman"/>
          <w:sz w:val="24"/>
          <w:szCs w:val="24"/>
        </w:rPr>
        <w:pPrChange w:id="809" w:author="Alice Wigley" w:date="2019-10-14T13:59:00Z">
          <w:pPr>
            <w:jc w:val="both"/>
          </w:pPr>
        </w:pPrChange>
      </w:pPr>
      <w:ins w:id="810" w:author="Alice Wigley" w:date="2019-10-14T13:56:00Z">
        <w:del w:id="811" w:author="JMacArthur" w:date="2019-11-04T11:21:00Z">
          <w:r w:rsidRPr="00503C15" w:rsidDel="009D2B8F">
            <w:rPr>
              <w:rFonts w:ascii="Times New Roman" w:eastAsia="Times New Roman" w:hAnsi="Times New Roman" w:cs="Times New Roman"/>
              <w:sz w:val="24"/>
              <w:szCs w:val="24"/>
            </w:rPr>
            <w:delText xml:space="preserve">re-reading what they have written to check that it makes sense </w:delText>
          </w:r>
        </w:del>
      </w:ins>
    </w:p>
    <w:p w14:paraId="7C8628E5" w14:textId="77777777" w:rsidR="00503C15" w:rsidRPr="00503C15" w:rsidDel="009D2B8F" w:rsidRDefault="00503C15">
      <w:pPr>
        <w:spacing w:after="0" w:line="240" w:lineRule="auto"/>
        <w:rPr>
          <w:ins w:id="812" w:author="Alice Wigley" w:date="2019-10-14T13:57:00Z"/>
          <w:del w:id="813" w:author="JMacArthur" w:date="2019-11-04T11:21:00Z"/>
          <w:rFonts w:ascii="Times New Roman" w:eastAsia="Times New Roman" w:hAnsi="Times New Roman" w:cs="Times New Roman"/>
          <w:sz w:val="24"/>
          <w:szCs w:val="24"/>
        </w:rPr>
        <w:pPrChange w:id="814" w:author="Alice Wigley" w:date="2019-10-14T13:59:00Z">
          <w:pPr>
            <w:jc w:val="both"/>
          </w:pPr>
        </w:pPrChange>
      </w:pPr>
      <w:ins w:id="815" w:author="Alice Wigley" w:date="2019-10-14T13:57:00Z">
        <w:del w:id="816" w:author="JMacArthur" w:date="2019-11-04T11:21:00Z">
          <w:r w:rsidRPr="00503C15" w:rsidDel="009D2B8F">
            <w:rPr>
              <w:rFonts w:ascii="Times New Roman" w:eastAsia="Times New Roman" w:hAnsi="Times New Roman" w:cs="Times New Roman"/>
              <w:sz w:val="24"/>
              <w:szCs w:val="24"/>
            </w:rPr>
            <w:delText>discuss what they have written wit</w:delText>
          </w:r>
        </w:del>
      </w:ins>
      <w:ins w:id="817" w:author="Alice Wigley" w:date="2019-10-14T13:56:00Z">
        <w:del w:id="818" w:author="JMacArthur" w:date="2019-11-04T11:21:00Z">
          <w:r w:rsidRPr="00503C15" w:rsidDel="009D2B8F">
            <w:rPr>
              <w:rFonts w:ascii="Times New Roman" w:eastAsia="Times New Roman" w:hAnsi="Times New Roman" w:cs="Times New Roman"/>
              <w:sz w:val="24"/>
              <w:szCs w:val="24"/>
            </w:rPr>
            <w:delText xml:space="preserve">h the teacher or other pupils </w:delText>
          </w:r>
        </w:del>
      </w:ins>
    </w:p>
    <w:p w14:paraId="41DBE0A9" w14:textId="77777777" w:rsidR="00503C15" w:rsidRPr="00503C15" w:rsidDel="009D2B8F" w:rsidRDefault="00503C15">
      <w:pPr>
        <w:spacing w:after="0" w:line="240" w:lineRule="auto"/>
        <w:rPr>
          <w:ins w:id="819" w:author="Alice Wigley" w:date="2019-10-14T13:58:00Z"/>
          <w:del w:id="820" w:author="JMacArthur" w:date="2019-11-04T11:21:00Z"/>
          <w:rFonts w:ascii="Times New Roman" w:eastAsia="Times New Roman" w:hAnsi="Times New Roman" w:cs="Times New Roman"/>
          <w:sz w:val="24"/>
          <w:szCs w:val="24"/>
        </w:rPr>
        <w:pPrChange w:id="821" w:author="Alice Wigley" w:date="2019-10-14T13:59:00Z">
          <w:pPr>
            <w:jc w:val="both"/>
          </w:pPr>
        </w:pPrChange>
      </w:pPr>
      <w:ins w:id="822" w:author="Alice Wigley" w:date="2019-10-14T13:58:00Z">
        <w:del w:id="823" w:author="JMacArthur" w:date="2019-11-04T11:21:00Z">
          <w:r w:rsidRPr="00503C15" w:rsidDel="009D2B8F">
            <w:rPr>
              <w:rFonts w:ascii="Times New Roman" w:eastAsia="Times New Roman" w:hAnsi="Times New Roman" w:cs="Times New Roman"/>
              <w:sz w:val="24"/>
              <w:szCs w:val="24"/>
            </w:rPr>
            <w:delText>read aloud their writing clearly enough to be heard by their peers and the teacher.</w:delText>
          </w:r>
        </w:del>
      </w:ins>
    </w:p>
    <w:p w14:paraId="2B469CD2" w14:textId="77777777" w:rsidR="00503C15" w:rsidRPr="00503C15" w:rsidDel="009D2B8F" w:rsidRDefault="00503C15">
      <w:pPr>
        <w:spacing w:after="0" w:line="240" w:lineRule="auto"/>
        <w:rPr>
          <w:ins w:id="824" w:author="Alice Wigley" w:date="2019-10-14T13:58:00Z"/>
          <w:del w:id="825" w:author="JMacArthur" w:date="2019-11-04T11:21:00Z"/>
          <w:rFonts w:ascii="Times New Roman" w:eastAsia="Times New Roman" w:hAnsi="Times New Roman" w:cs="Times New Roman"/>
          <w:sz w:val="24"/>
          <w:szCs w:val="24"/>
        </w:rPr>
        <w:pPrChange w:id="826" w:author="Alice Wigley" w:date="2019-10-14T13:59:00Z">
          <w:pPr>
            <w:jc w:val="both"/>
          </w:pPr>
        </w:pPrChange>
      </w:pPr>
    </w:p>
    <w:p w14:paraId="4EFAED91" w14:textId="77777777" w:rsidR="00503C15" w:rsidRPr="00503C15" w:rsidDel="009D2B8F" w:rsidRDefault="00503C15">
      <w:pPr>
        <w:spacing w:after="0" w:line="240" w:lineRule="auto"/>
        <w:rPr>
          <w:ins w:id="827" w:author="Alice Wigley" w:date="2019-10-14T14:03:00Z"/>
          <w:del w:id="828" w:author="JMacArthur" w:date="2019-11-04T11:21:00Z"/>
          <w:rFonts w:ascii="Times New Roman" w:eastAsia="Times New Roman" w:hAnsi="Times New Roman" w:cs="Times New Roman"/>
          <w:b/>
          <w:sz w:val="24"/>
          <w:szCs w:val="24"/>
          <w:rPrChange w:id="829" w:author="Alice Wigley" w:date="2019-10-14T14:10:00Z">
            <w:rPr>
              <w:ins w:id="830" w:author="Alice Wigley" w:date="2019-10-14T14:03:00Z"/>
              <w:del w:id="831" w:author="JMacArthur" w:date="2019-11-04T11:21:00Z"/>
              <w:szCs w:val="24"/>
            </w:rPr>
          </w:rPrChange>
        </w:rPr>
        <w:pPrChange w:id="832" w:author="Alice Wigley" w:date="2019-10-14T14:03:00Z">
          <w:pPr>
            <w:jc w:val="both"/>
          </w:pPr>
        </w:pPrChange>
      </w:pPr>
      <w:ins w:id="833" w:author="Alice Wigley" w:date="2019-10-14T14:03:00Z">
        <w:del w:id="834" w:author="JMacArthur" w:date="2019-11-04T11:21:00Z">
          <w:r w:rsidRPr="00503C15" w:rsidDel="009D2B8F">
            <w:rPr>
              <w:rFonts w:ascii="Times New Roman" w:eastAsia="Times New Roman" w:hAnsi="Times New Roman" w:cs="Times New Roman"/>
              <w:sz w:val="24"/>
              <w:szCs w:val="24"/>
            </w:rPr>
            <w:delText>The 2014 Nati</w:delText>
          </w:r>
        </w:del>
      </w:ins>
      <w:ins w:id="835" w:author="Alice Wigley" w:date="2019-10-14T13:58:00Z">
        <w:del w:id="836" w:author="JMacArthur" w:date="2019-11-04T11:21:00Z">
          <w:r w:rsidRPr="00503C15" w:rsidDel="009D2B8F">
            <w:rPr>
              <w:rFonts w:ascii="Times New Roman" w:eastAsia="Times New Roman" w:hAnsi="Times New Roman" w:cs="Times New Roman"/>
              <w:sz w:val="24"/>
              <w:szCs w:val="24"/>
            </w:rPr>
            <w:delText xml:space="preserve">onal Curriculum states that </w:delText>
          </w:r>
          <w:r w:rsidRPr="00503C15" w:rsidDel="009D2B8F">
            <w:rPr>
              <w:rFonts w:ascii="Times New Roman" w:eastAsia="Times New Roman" w:hAnsi="Times New Roman" w:cs="Times New Roman"/>
              <w:sz w:val="24"/>
              <w:szCs w:val="24"/>
              <w:u w:val="single"/>
            </w:rPr>
            <w:delText>Year Two</w:delText>
          </w:r>
          <w:r w:rsidRPr="00503C15" w:rsidDel="009D2B8F">
            <w:rPr>
              <w:rFonts w:ascii="Times New Roman" w:eastAsia="Times New Roman" w:hAnsi="Times New Roman" w:cs="Times New Roman"/>
              <w:sz w:val="24"/>
              <w:szCs w:val="24"/>
            </w:rPr>
            <w:delText xml:space="preserve"> </w:delText>
          </w:r>
          <w:r w:rsidRPr="00503C15" w:rsidDel="009D2B8F">
            <w:rPr>
              <w:rFonts w:ascii="Times New Roman" w:eastAsia="Times New Roman" w:hAnsi="Times New Roman" w:cs="Times New Roman"/>
              <w:b/>
              <w:sz w:val="24"/>
              <w:szCs w:val="24"/>
            </w:rPr>
            <w:delText>pupils should be taught to:</w:delText>
          </w:r>
          <w:r w:rsidRPr="00503C15" w:rsidDel="009D2B8F">
            <w:rPr>
              <w:rFonts w:ascii="Times New Roman" w:eastAsia="Times New Roman" w:hAnsi="Times New Roman" w:cs="Times New Roman"/>
              <w:b/>
              <w:sz w:val="24"/>
              <w:szCs w:val="24"/>
            </w:rPr>
            <w:br/>
          </w:r>
        </w:del>
      </w:ins>
    </w:p>
    <w:p w14:paraId="0B78C63F" w14:textId="77777777" w:rsidR="00503C15" w:rsidRPr="00503C15" w:rsidDel="009D2B8F" w:rsidRDefault="00503C15">
      <w:pPr>
        <w:spacing w:after="0" w:line="240" w:lineRule="auto"/>
        <w:rPr>
          <w:ins w:id="837" w:author="Alice Wigley" w:date="2019-10-14T14:04:00Z"/>
          <w:del w:id="838" w:author="JMacArthur" w:date="2019-11-04T11:21:00Z"/>
          <w:rFonts w:ascii="Times New Roman" w:eastAsia="Times New Roman" w:hAnsi="Times New Roman" w:cs="Times New Roman"/>
          <w:sz w:val="24"/>
          <w:szCs w:val="24"/>
        </w:rPr>
        <w:pPrChange w:id="839" w:author="Alice Wigley" w:date="2019-10-14T14:06:00Z">
          <w:pPr/>
        </w:pPrChange>
      </w:pPr>
      <w:ins w:id="840" w:author="Alice Wigley" w:date="2019-10-14T14:04:00Z">
        <w:del w:id="841" w:author="JMacArthur" w:date="2019-11-04T11:21:00Z">
          <w:r w:rsidRPr="00503C15" w:rsidDel="009D2B8F">
            <w:rPr>
              <w:rFonts w:ascii="Times New Roman" w:eastAsia="Times New Roman" w:hAnsi="Times New Roman" w:cs="Times New Roman"/>
              <w:sz w:val="24"/>
              <w:szCs w:val="24"/>
            </w:rPr>
            <w:delText>D</w:delText>
          </w:r>
        </w:del>
      </w:ins>
      <w:ins w:id="842" w:author="Alice Wigley" w:date="2019-10-14T14:03:00Z">
        <w:del w:id="843" w:author="JMacArthur" w:date="2019-11-04T11:21:00Z">
          <w:r w:rsidRPr="00503C15" w:rsidDel="009D2B8F">
            <w:rPr>
              <w:rFonts w:ascii="Times New Roman" w:eastAsia="Times New Roman" w:hAnsi="Times New Roman" w:cs="Times New Roman"/>
              <w:sz w:val="24"/>
              <w:szCs w:val="24"/>
            </w:rPr>
            <w:delText xml:space="preserve">evelop positive attitudes towards and stamina for writing by: </w:delText>
          </w:r>
        </w:del>
      </w:ins>
    </w:p>
    <w:p w14:paraId="335A07F3" w14:textId="77777777" w:rsidR="00503C15" w:rsidRPr="00503C15" w:rsidDel="009D2B8F" w:rsidRDefault="00503C15">
      <w:pPr>
        <w:spacing w:after="0" w:line="240" w:lineRule="auto"/>
        <w:rPr>
          <w:ins w:id="844" w:author="Alice Wigley" w:date="2019-10-14T14:04:00Z"/>
          <w:del w:id="845" w:author="JMacArthur" w:date="2019-11-04T11:21:00Z"/>
          <w:rFonts w:ascii="Times New Roman" w:eastAsia="Times New Roman" w:hAnsi="Times New Roman" w:cs="Times New Roman"/>
          <w:sz w:val="24"/>
          <w:szCs w:val="24"/>
        </w:rPr>
        <w:pPrChange w:id="846" w:author="Alice Wigley" w:date="2019-10-14T14:04:00Z">
          <w:pPr/>
        </w:pPrChange>
      </w:pPr>
      <w:ins w:id="847" w:author="Alice Wigley" w:date="2019-10-14T14:04:00Z">
        <w:del w:id="848" w:author="JMacArthur" w:date="2019-11-04T11:21:00Z">
          <w:r w:rsidRPr="00503C15" w:rsidDel="009D2B8F">
            <w:rPr>
              <w:rFonts w:ascii="Times New Roman" w:eastAsia="Times New Roman" w:hAnsi="Times New Roman" w:cs="Times New Roman"/>
              <w:sz w:val="24"/>
              <w:szCs w:val="24"/>
            </w:rPr>
            <w:delText>writing narratives about personal experiences and those of others (real and fic</w:delText>
          </w:r>
        </w:del>
      </w:ins>
      <w:ins w:id="849" w:author="Alice Wigley" w:date="2019-10-14T14:03:00Z">
        <w:del w:id="850" w:author="JMacArthur" w:date="2019-11-04T11:21:00Z">
          <w:r w:rsidRPr="00503C15" w:rsidDel="009D2B8F">
            <w:rPr>
              <w:rFonts w:ascii="Times New Roman" w:eastAsia="Times New Roman" w:hAnsi="Times New Roman" w:cs="Times New Roman"/>
              <w:sz w:val="24"/>
              <w:szCs w:val="24"/>
            </w:rPr>
            <w:delText>tional)</w:delText>
          </w:r>
        </w:del>
      </w:ins>
    </w:p>
    <w:p w14:paraId="1FEFBD70" w14:textId="77777777" w:rsidR="00503C15" w:rsidRPr="00503C15" w:rsidDel="009D2B8F" w:rsidRDefault="00503C15">
      <w:pPr>
        <w:spacing w:after="0" w:line="240" w:lineRule="auto"/>
        <w:rPr>
          <w:ins w:id="851" w:author="Alice Wigley" w:date="2019-10-14T14:04:00Z"/>
          <w:del w:id="852" w:author="JMacArthur" w:date="2019-11-04T11:21:00Z"/>
          <w:rFonts w:ascii="Times New Roman" w:eastAsia="Times New Roman" w:hAnsi="Times New Roman" w:cs="Times New Roman"/>
          <w:sz w:val="24"/>
          <w:szCs w:val="24"/>
        </w:rPr>
        <w:pPrChange w:id="853" w:author="Alice Wigley" w:date="2019-10-14T14:04:00Z">
          <w:pPr/>
        </w:pPrChange>
      </w:pPr>
      <w:ins w:id="854" w:author="Alice Wigley" w:date="2019-10-14T14:04:00Z">
        <w:del w:id="855" w:author="JMacArthur" w:date="2019-11-04T11:21:00Z">
          <w:r w:rsidRPr="00503C15" w:rsidDel="009D2B8F">
            <w:rPr>
              <w:rFonts w:ascii="Times New Roman" w:eastAsia="Times New Roman" w:hAnsi="Times New Roman" w:cs="Times New Roman"/>
              <w:sz w:val="24"/>
              <w:szCs w:val="24"/>
            </w:rPr>
            <w:delText xml:space="preserve">writing about real events </w:delText>
          </w:r>
        </w:del>
      </w:ins>
    </w:p>
    <w:p w14:paraId="4B432217" w14:textId="77777777" w:rsidR="00503C15" w:rsidRPr="00503C15" w:rsidDel="009D2B8F" w:rsidRDefault="00503C15">
      <w:pPr>
        <w:spacing w:after="0" w:line="240" w:lineRule="auto"/>
        <w:rPr>
          <w:ins w:id="856" w:author="Alice Wigley" w:date="2019-10-14T14:04:00Z"/>
          <w:del w:id="857" w:author="JMacArthur" w:date="2019-11-04T11:21:00Z"/>
          <w:rFonts w:ascii="Times New Roman" w:eastAsia="Times New Roman" w:hAnsi="Times New Roman" w:cs="Times New Roman"/>
          <w:sz w:val="24"/>
          <w:szCs w:val="24"/>
        </w:rPr>
        <w:pPrChange w:id="858" w:author="Alice Wigley" w:date="2019-10-14T14:04:00Z">
          <w:pPr/>
        </w:pPrChange>
      </w:pPr>
      <w:ins w:id="859" w:author="Alice Wigley" w:date="2019-10-14T14:04:00Z">
        <w:del w:id="860" w:author="JMacArthur" w:date="2019-11-04T11:21:00Z">
          <w:r w:rsidRPr="00503C15" w:rsidDel="009D2B8F">
            <w:rPr>
              <w:rFonts w:ascii="Times New Roman" w:eastAsia="Times New Roman" w:hAnsi="Times New Roman" w:cs="Times New Roman"/>
              <w:sz w:val="24"/>
              <w:szCs w:val="24"/>
            </w:rPr>
            <w:delText xml:space="preserve">writing poetry </w:delText>
          </w:r>
        </w:del>
      </w:ins>
    </w:p>
    <w:p w14:paraId="697FB33B" w14:textId="77777777" w:rsidR="00503C15" w:rsidRPr="00503C15" w:rsidDel="009D2B8F" w:rsidRDefault="00503C15">
      <w:pPr>
        <w:spacing w:after="0" w:line="240" w:lineRule="auto"/>
        <w:rPr>
          <w:ins w:id="861" w:author="Alice Wigley" w:date="2019-10-14T14:04:00Z"/>
          <w:del w:id="862" w:author="JMacArthur" w:date="2019-11-04T11:21:00Z"/>
          <w:rFonts w:ascii="Times New Roman" w:eastAsia="Times New Roman" w:hAnsi="Times New Roman" w:cs="Times New Roman"/>
          <w:sz w:val="24"/>
          <w:szCs w:val="24"/>
        </w:rPr>
        <w:pPrChange w:id="863" w:author="Alice Wigley" w:date="2019-10-14T14:04:00Z">
          <w:pPr/>
        </w:pPrChange>
      </w:pPr>
      <w:ins w:id="864" w:author="Alice Wigley" w:date="2019-10-14T14:04:00Z">
        <w:del w:id="865" w:author="JMacArthur" w:date="2019-11-04T11:21:00Z">
          <w:r w:rsidRPr="00503C15" w:rsidDel="009D2B8F">
            <w:rPr>
              <w:rFonts w:ascii="Times New Roman" w:eastAsia="Times New Roman" w:hAnsi="Times New Roman" w:cs="Times New Roman"/>
              <w:sz w:val="24"/>
              <w:szCs w:val="24"/>
            </w:rPr>
            <w:delText>w</w:delText>
          </w:r>
        </w:del>
      </w:ins>
      <w:ins w:id="866" w:author="Alice Wigley" w:date="2019-10-14T14:03:00Z">
        <w:del w:id="867" w:author="JMacArthur" w:date="2019-11-04T11:21:00Z">
          <w:r w:rsidRPr="00503C15" w:rsidDel="009D2B8F">
            <w:rPr>
              <w:rFonts w:ascii="Times New Roman" w:eastAsia="Times New Roman" w:hAnsi="Times New Roman" w:cs="Times New Roman"/>
              <w:sz w:val="24"/>
              <w:szCs w:val="24"/>
            </w:rPr>
            <w:delText xml:space="preserve">riting for different purposes </w:delText>
          </w:r>
        </w:del>
      </w:ins>
      <w:ins w:id="868" w:author="Alice Wigley" w:date="2019-10-14T14:05:00Z">
        <w:del w:id="869" w:author="JMacArthur" w:date="2019-11-04T11:21:00Z">
          <w:r w:rsidRPr="00503C15" w:rsidDel="009D2B8F">
            <w:rPr>
              <w:rFonts w:ascii="Times New Roman" w:eastAsia="Times New Roman" w:hAnsi="Times New Roman" w:cs="Times New Roman"/>
              <w:sz w:val="24"/>
              <w:szCs w:val="24"/>
            </w:rPr>
            <w:br/>
          </w:r>
        </w:del>
      </w:ins>
    </w:p>
    <w:p w14:paraId="630BC755" w14:textId="77777777" w:rsidR="00503C15" w:rsidRPr="00503C15" w:rsidDel="009D2B8F" w:rsidRDefault="00503C15">
      <w:pPr>
        <w:spacing w:after="0" w:line="240" w:lineRule="auto"/>
        <w:rPr>
          <w:ins w:id="870" w:author="Alice Wigley" w:date="2019-10-14T14:04:00Z"/>
          <w:del w:id="871" w:author="JMacArthur" w:date="2019-11-04T11:21:00Z"/>
          <w:rFonts w:ascii="Times New Roman" w:eastAsia="Times New Roman" w:hAnsi="Times New Roman" w:cs="Times New Roman"/>
          <w:sz w:val="24"/>
          <w:szCs w:val="24"/>
        </w:rPr>
        <w:pPrChange w:id="872" w:author="Alice Wigley" w:date="2019-10-14T14:06:00Z">
          <w:pPr/>
        </w:pPrChange>
      </w:pPr>
      <w:ins w:id="873" w:author="Alice Wigley" w:date="2019-10-14T14:04:00Z">
        <w:del w:id="874" w:author="JMacArthur" w:date="2019-11-04T11:21:00Z">
          <w:r w:rsidRPr="00503C15" w:rsidDel="009D2B8F">
            <w:rPr>
              <w:rFonts w:ascii="Times New Roman" w:eastAsia="Times New Roman" w:hAnsi="Times New Roman" w:cs="Times New Roman"/>
              <w:sz w:val="24"/>
              <w:szCs w:val="24"/>
            </w:rPr>
            <w:delText>C</w:delText>
          </w:r>
        </w:del>
      </w:ins>
      <w:ins w:id="875" w:author="Alice Wigley" w:date="2019-10-14T14:03:00Z">
        <w:del w:id="876" w:author="JMacArthur" w:date="2019-11-04T11:21:00Z">
          <w:r w:rsidRPr="00503C15" w:rsidDel="009D2B8F">
            <w:rPr>
              <w:rFonts w:ascii="Times New Roman" w:eastAsia="Times New Roman" w:hAnsi="Times New Roman" w:cs="Times New Roman"/>
              <w:sz w:val="24"/>
              <w:szCs w:val="24"/>
            </w:rPr>
            <w:delText xml:space="preserve">onsider what they are going to write before beginning by: </w:delText>
          </w:r>
        </w:del>
      </w:ins>
    </w:p>
    <w:p w14:paraId="55EAED1B" w14:textId="77777777" w:rsidR="00503C15" w:rsidRPr="00503C15" w:rsidDel="009D2B8F" w:rsidRDefault="00503C15">
      <w:pPr>
        <w:spacing w:after="0" w:line="240" w:lineRule="auto"/>
        <w:rPr>
          <w:ins w:id="877" w:author="Alice Wigley" w:date="2019-10-14T14:04:00Z"/>
          <w:del w:id="878" w:author="JMacArthur" w:date="2019-11-04T11:21:00Z"/>
          <w:rFonts w:ascii="Times New Roman" w:eastAsia="Times New Roman" w:hAnsi="Times New Roman" w:cs="Times New Roman"/>
          <w:sz w:val="24"/>
          <w:szCs w:val="24"/>
        </w:rPr>
        <w:pPrChange w:id="879" w:author="Alice Wigley" w:date="2019-10-14T14:04:00Z">
          <w:pPr/>
        </w:pPrChange>
      </w:pPr>
      <w:ins w:id="880" w:author="Alice Wigley" w:date="2019-10-14T14:04:00Z">
        <w:del w:id="881" w:author="JMacArthur" w:date="2019-11-04T11:21:00Z">
          <w:r w:rsidRPr="00503C15" w:rsidDel="009D2B8F">
            <w:rPr>
              <w:rFonts w:ascii="Times New Roman" w:eastAsia="Times New Roman" w:hAnsi="Times New Roman" w:cs="Times New Roman"/>
              <w:sz w:val="24"/>
              <w:szCs w:val="24"/>
            </w:rPr>
            <w:delText xml:space="preserve">planning or saying out loud what </w:delText>
          </w:r>
        </w:del>
      </w:ins>
      <w:ins w:id="882" w:author="Alice Wigley" w:date="2019-10-14T14:03:00Z">
        <w:del w:id="883" w:author="JMacArthur" w:date="2019-11-04T11:21:00Z">
          <w:r w:rsidRPr="00503C15" w:rsidDel="009D2B8F">
            <w:rPr>
              <w:rFonts w:ascii="Times New Roman" w:eastAsia="Times New Roman" w:hAnsi="Times New Roman" w:cs="Times New Roman"/>
              <w:sz w:val="24"/>
              <w:szCs w:val="24"/>
            </w:rPr>
            <w:delText xml:space="preserve">they are going to write about </w:delText>
          </w:r>
        </w:del>
      </w:ins>
    </w:p>
    <w:p w14:paraId="30970DDC" w14:textId="77777777" w:rsidR="00503C15" w:rsidRPr="00503C15" w:rsidDel="009D2B8F" w:rsidRDefault="00503C15">
      <w:pPr>
        <w:spacing w:after="0" w:line="240" w:lineRule="auto"/>
        <w:rPr>
          <w:ins w:id="884" w:author="Alice Wigley" w:date="2019-10-14T14:04:00Z"/>
          <w:del w:id="885" w:author="JMacArthur" w:date="2019-11-04T11:21:00Z"/>
          <w:rFonts w:ascii="Times New Roman" w:eastAsia="Times New Roman" w:hAnsi="Times New Roman" w:cs="Times New Roman"/>
          <w:sz w:val="24"/>
          <w:szCs w:val="24"/>
        </w:rPr>
        <w:pPrChange w:id="886" w:author="Alice Wigley" w:date="2019-10-14T14:04:00Z">
          <w:pPr/>
        </w:pPrChange>
      </w:pPr>
      <w:ins w:id="887" w:author="Alice Wigley" w:date="2019-10-14T14:04:00Z">
        <w:del w:id="888" w:author="JMacArthur" w:date="2019-11-04T11:21:00Z">
          <w:r w:rsidRPr="00503C15" w:rsidDel="009D2B8F">
            <w:rPr>
              <w:rFonts w:ascii="Times New Roman" w:eastAsia="Times New Roman" w:hAnsi="Times New Roman" w:cs="Times New Roman"/>
              <w:sz w:val="24"/>
              <w:szCs w:val="24"/>
            </w:rPr>
            <w:delText>writing down ideas and/or key words, inclu</w:delText>
          </w:r>
        </w:del>
      </w:ins>
      <w:ins w:id="889" w:author="Alice Wigley" w:date="2019-10-14T14:03:00Z">
        <w:del w:id="890" w:author="JMacArthur" w:date="2019-11-04T11:21:00Z">
          <w:r w:rsidRPr="00503C15" w:rsidDel="009D2B8F">
            <w:rPr>
              <w:rFonts w:ascii="Times New Roman" w:eastAsia="Times New Roman" w:hAnsi="Times New Roman" w:cs="Times New Roman"/>
              <w:sz w:val="24"/>
              <w:szCs w:val="24"/>
            </w:rPr>
            <w:delText xml:space="preserve">ding new vocabulary </w:delText>
          </w:r>
        </w:del>
      </w:ins>
    </w:p>
    <w:p w14:paraId="2DFB7DBA" w14:textId="77777777" w:rsidR="00503C15" w:rsidRPr="00503C15" w:rsidDel="009D2B8F" w:rsidRDefault="00503C15">
      <w:pPr>
        <w:spacing w:after="0" w:line="240" w:lineRule="auto"/>
        <w:rPr>
          <w:ins w:id="891" w:author="Alice Wigley" w:date="2019-10-14T14:04:00Z"/>
          <w:del w:id="892" w:author="JMacArthur" w:date="2019-11-04T11:21:00Z"/>
          <w:rFonts w:ascii="Times New Roman" w:eastAsia="Times New Roman" w:hAnsi="Times New Roman" w:cs="Times New Roman"/>
          <w:sz w:val="24"/>
          <w:szCs w:val="24"/>
        </w:rPr>
        <w:pPrChange w:id="893" w:author="Alice Wigley" w:date="2019-10-14T14:04:00Z">
          <w:pPr/>
        </w:pPrChange>
      </w:pPr>
      <w:ins w:id="894" w:author="Alice Wigley" w:date="2019-10-14T14:04:00Z">
        <w:del w:id="895" w:author="JMacArthur" w:date="2019-11-04T11:21:00Z">
          <w:r w:rsidRPr="00503C15" w:rsidDel="009D2B8F">
            <w:rPr>
              <w:rFonts w:ascii="Times New Roman" w:eastAsia="Times New Roman" w:hAnsi="Times New Roman" w:cs="Times New Roman"/>
              <w:sz w:val="24"/>
              <w:szCs w:val="24"/>
            </w:rPr>
            <w:delText>encapsulating what they want</w:delText>
          </w:r>
        </w:del>
      </w:ins>
      <w:ins w:id="896" w:author="Alice Wigley" w:date="2019-10-14T14:03:00Z">
        <w:del w:id="897" w:author="JMacArthur" w:date="2019-11-04T11:21:00Z">
          <w:r w:rsidRPr="00503C15" w:rsidDel="009D2B8F">
            <w:rPr>
              <w:rFonts w:ascii="Times New Roman" w:eastAsia="Times New Roman" w:hAnsi="Times New Roman" w:cs="Times New Roman"/>
              <w:sz w:val="24"/>
              <w:szCs w:val="24"/>
            </w:rPr>
            <w:delText xml:space="preserve"> to say, sentence by sentence </w:delText>
          </w:r>
        </w:del>
      </w:ins>
      <w:ins w:id="898" w:author="Alice Wigley" w:date="2019-10-14T14:05:00Z">
        <w:del w:id="899" w:author="JMacArthur" w:date="2019-11-04T11:21:00Z">
          <w:r w:rsidRPr="00503C15" w:rsidDel="009D2B8F">
            <w:rPr>
              <w:rFonts w:ascii="Times New Roman" w:eastAsia="Times New Roman" w:hAnsi="Times New Roman" w:cs="Times New Roman"/>
              <w:sz w:val="24"/>
              <w:szCs w:val="24"/>
            </w:rPr>
            <w:br/>
          </w:r>
        </w:del>
      </w:ins>
    </w:p>
    <w:p w14:paraId="24130304" w14:textId="77777777" w:rsidR="00503C15" w:rsidRPr="00503C15" w:rsidDel="009D2B8F" w:rsidRDefault="00503C15">
      <w:pPr>
        <w:spacing w:after="0" w:line="240" w:lineRule="auto"/>
        <w:rPr>
          <w:ins w:id="900" w:author="Alice Wigley" w:date="2019-10-14T14:04:00Z"/>
          <w:del w:id="901" w:author="JMacArthur" w:date="2019-11-04T11:21:00Z"/>
          <w:rFonts w:ascii="Times New Roman" w:eastAsia="Times New Roman" w:hAnsi="Times New Roman" w:cs="Times New Roman"/>
          <w:sz w:val="24"/>
          <w:szCs w:val="24"/>
        </w:rPr>
        <w:pPrChange w:id="902" w:author="Alice Wigley" w:date="2019-10-14T14:06:00Z">
          <w:pPr/>
        </w:pPrChange>
      </w:pPr>
      <w:ins w:id="903" w:author="Alice Wigley" w:date="2019-10-14T14:04:00Z">
        <w:del w:id="904" w:author="JMacArthur" w:date="2019-11-04T11:21:00Z">
          <w:r w:rsidRPr="00503C15" w:rsidDel="009D2B8F">
            <w:rPr>
              <w:rFonts w:ascii="Times New Roman" w:eastAsia="Times New Roman" w:hAnsi="Times New Roman" w:cs="Times New Roman"/>
              <w:sz w:val="24"/>
              <w:szCs w:val="24"/>
            </w:rPr>
            <w:delText>M</w:delText>
          </w:r>
        </w:del>
      </w:ins>
      <w:ins w:id="905" w:author="Alice Wigley" w:date="2019-10-14T14:03:00Z">
        <w:del w:id="906" w:author="JMacArthur" w:date="2019-11-04T11:21:00Z">
          <w:r w:rsidRPr="00503C15" w:rsidDel="009D2B8F">
            <w:rPr>
              <w:rFonts w:ascii="Times New Roman" w:eastAsia="Times New Roman" w:hAnsi="Times New Roman" w:cs="Times New Roman"/>
              <w:sz w:val="24"/>
              <w:szCs w:val="24"/>
            </w:rPr>
            <w:delText xml:space="preserve">ake simple additions, revisions and corrections to their own writing by: </w:delText>
          </w:r>
        </w:del>
      </w:ins>
    </w:p>
    <w:p w14:paraId="08677E02" w14:textId="77777777" w:rsidR="00503C15" w:rsidRPr="00503C15" w:rsidDel="009D2B8F" w:rsidRDefault="00503C15">
      <w:pPr>
        <w:spacing w:after="0" w:line="240" w:lineRule="auto"/>
        <w:rPr>
          <w:ins w:id="907" w:author="Alice Wigley" w:date="2019-10-14T14:04:00Z"/>
          <w:del w:id="908" w:author="JMacArthur" w:date="2019-11-04T11:21:00Z"/>
          <w:rFonts w:ascii="Times New Roman" w:eastAsia="Times New Roman" w:hAnsi="Times New Roman" w:cs="Times New Roman"/>
          <w:sz w:val="24"/>
          <w:szCs w:val="24"/>
        </w:rPr>
        <w:pPrChange w:id="909" w:author="Alice Wigley" w:date="2019-10-14T14:04:00Z">
          <w:pPr/>
        </w:pPrChange>
      </w:pPr>
      <w:ins w:id="910" w:author="Alice Wigley" w:date="2019-10-14T14:04:00Z">
        <w:del w:id="911" w:author="JMacArthur" w:date="2019-11-04T11:21:00Z">
          <w:r w:rsidRPr="00503C15" w:rsidDel="009D2B8F">
            <w:rPr>
              <w:rFonts w:ascii="Times New Roman" w:eastAsia="Times New Roman" w:hAnsi="Times New Roman" w:cs="Times New Roman"/>
              <w:sz w:val="24"/>
              <w:szCs w:val="24"/>
            </w:rPr>
            <w:delText>evaluating their writing with</w:delText>
          </w:r>
        </w:del>
      </w:ins>
      <w:ins w:id="912" w:author="Alice Wigley" w:date="2019-10-14T14:03:00Z">
        <w:del w:id="913" w:author="JMacArthur" w:date="2019-11-04T11:21:00Z">
          <w:r w:rsidRPr="00503C15" w:rsidDel="009D2B8F">
            <w:rPr>
              <w:rFonts w:ascii="Times New Roman" w:eastAsia="Times New Roman" w:hAnsi="Times New Roman" w:cs="Times New Roman"/>
              <w:sz w:val="24"/>
              <w:szCs w:val="24"/>
            </w:rPr>
            <w:delText xml:space="preserve"> the teacher and other pupils </w:delText>
          </w:r>
        </w:del>
      </w:ins>
    </w:p>
    <w:p w14:paraId="0559C622" w14:textId="77777777" w:rsidR="00503C15" w:rsidRPr="00503C15" w:rsidDel="009D2B8F" w:rsidRDefault="00503C15">
      <w:pPr>
        <w:spacing w:after="0" w:line="240" w:lineRule="auto"/>
        <w:rPr>
          <w:ins w:id="914" w:author="Alice Wigley" w:date="2019-10-14T14:05:00Z"/>
          <w:del w:id="915" w:author="JMacArthur" w:date="2019-11-04T11:21:00Z"/>
          <w:rFonts w:ascii="Times New Roman" w:eastAsia="Times New Roman" w:hAnsi="Times New Roman" w:cs="Times New Roman"/>
          <w:sz w:val="24"/>
          <w:szCs w:val="24"/>
        </w:rPr>
        <w:pPrChange w:id="916" w:author="Alice Wigley" w:date="2019-10-14T14:05:00Z">
          <w:pPr/>
        </w:pPrChange>
      </w:pPr>
      <w:ins w:id="917" w:author="Alice Wigley" w:date="2019-10-14T14:05:00Z">
        <w:del w:id="918" w:author="JMacArthur" w:date="2019-11-04T11:21:00Z">
          <w:r w:rsidRPr="00503C15" w:rsidDel="009D2B8F">
            <w:rPr>
              <w:rFonts w:ascii="Times New Roman" w:eastAsia="Times New Roman" w:hAnsi="Times New Roman" w:cs="Times New Roman"/>
              <w:sz w:val="24"/>
              <w:szCs w:val="24"/>
            </w:rPr>
            <w:delText>re-reading to check that their writing makes sense and that verbs to indicate time are used correctly and consistently, including</w:delText>
          </w:r>
        </w:del>
      </w:ins>
      <w:ins w:id="919" w:author="Alice Wigley" w:date="2019-10-14T14:03:00Z">
        <w:del w:id="920" w:author="JMacArthur" w:date="2019-11-04T11:21:00Z">
          <w:r w:rsidRPr="00503C15" w:rsidDel="009D2B8F">
            <w:rPr>
              <w:rFonts w:ascii="Times New Roman" w:eastAsia="Times New Roman" w:hAnsi="Times New Roman" w:cs="Times New Roman"/>
              <w:sz w:val="24"/>
              <w:szCs w:val="24"/>
            </w:rPr>
            <w:delText xml:space="preserve"> verbs in the continuous form </w:delText>
          </w:r>
        </w:del>
      </w:ins>
    </w:p>
    <w:p w14:paraId="6012AAB1" w14:textId="77777777" w:rsidR="00503C15" w:rsidRPr="00503C15" w:rsidDel="009D2B8F" w:rsidRDefault="00503C15">
      <w:pPr>
        <w:spacing w:after="0" w:line="240" w:lineRule="auto"/>
        <w:rPr>
          <w:ins w:id="921" w:author="Alice Wigley" w:date="2019-10-14T14:05:00Z"/>
          <w:del w:id="922" w:author="JMacArthur" w:date="2019-11-04T11:21:00Z"/>
          <w:rFonts w:ascii="Times New Roman" w:eastAsia="Times New Roman" w:hAnsi="Times New Roman" w:cs="Times New Roman"/>
          <w:sz w:val="24"/>
          <w:szCs w:val="24"/>
        </w:rPr>
        <w:pPrChange w:id="923" w:author="Alice Wigley" w:date="2019-10-14T14:05:00Z">
          <w:pPr/>
        </w:pPrChange>
      </w:pPr>
      <w:ins w:id="924" w:author="Alice Wigley" w:date="2019-10-14T14:05:00Z">
        <w:del w:id="925" w:author="JMacArthur" w:date="2019-11-04T11:21:00Z">
          <w:r w:rsidRPr="00503C15" w:rsidDel="009D2B8F">
            <w:rPr>
              <w:rFonts w:ascii="Times New Roman" w:eastAsia="Times New Roman" w:hAnsi="Times New Roman" w:cs="Times New Roman"/>
              <w:sz w:val="24"/>
              <w:szCs w:val="24"/>
            </w:rPr>
            <w:delText>proof-reading to check for errors in spelling, grammar and punctuation [for example, ends of se</w:delText>
          </w:r>
        </w:del>
      </w:ins>
      <w:ins w:id="926" w:author="Alice Wigley" w:date="2019-10-14T14:03:00Z">
        <w:del w:id="927" w:author="JMacArthur" w:date="2019-11-04T11:21:00Z">
          <w:r w:rsidRPr="00503C15" w:rsidDel="009D2B8F">
            <w:rPr>
              <w:rFonts w:ascii="Times New Roman" w:eastAsia="Times New Roman" w:hAnsi="Times New Roman" w:cs="Times New Roman"/>
              <w:sz w:val="24"/>
              <w:szCs w:val="24"/>
            </w:rPr>
            <w:delText xml:space="preserve">ntences punctuated correctly] </w:delText>
          </w:r>
        </w:del>
      </w:ins>
    </w:p>
    <w:p w14:paraId="472B25D0" w14:textId="77777777" w:rsidR="00503C15" w:rsidRPr="00503C15" w:rsidDel="009D2B8F" w:rsidRDefault="00503C15">
      <w:pPr>
        <w:spacing w:after="0" w:line="240" w:lineRule="auto"/>
        <w:rPr>
          <w:del w:id="928" w:author="JMacArthur" w:date="2019-11-04T11:21:00Z"/>
          <w:rFonts w:ascii="Times New Roman" w:eastAsia="Times New Roman" w:hAnsi="Times New Roman" w:cs="Times New Roman"/>
          <w:sz w:val="24"/>
          <w:szCs w:val="24"/>
          <w:rPrChange w:id="929" w:author="Alice Wigley" w:date="2019-10-14T14:07:00Z">
            <w:rPr>
              <w:del w:id="930" w:author="JMacArthur" w:date="2019-11-04T11:21:00Z"/>
              <w:b/>
              <w:szCs w:val="24"/>
            </w:rPr>
          </w:rPrChange>
        </w:rPr>
        <w:pPrChange w:id="931" w:author="Alice Wigley" w:date="2019-10-14T13:59:00Z">
          <w:pPr/>
        </w:pPrChange>
      </w:pPr>
      <w:del w:id="932" w:author="JMacArthur" w:date="2019-11-04T11:21:00Z">
        <w:r w:rsidRPr="00503C15" w:rsidDel="009D2B8F">
          <w:rPr>
            <w:rFonts w:ascii="Times New Roman" w:eastAsia="Times New Roman" w:hAnsi="Times New Roman" w:cs="Times New Roman"/>
            <w:sz w:val="24"/>
            <w:szCs w:val="24"/>
          </w:rPr>
          <w:delText xml:space="preserve">read aloud what they have written with appropriate intonation to make the meaning clear. </w:delText>
        </w:r>
      </w:del>
    </w:p>
    <w:p w14:paraId="5D566A69" w14:textId="77777777" w:rsidR="00503C15" w:rsidRPr="00503C15" w:rsidDel="009D2B8F" w:rsidRDefault="00503C15">
      <w:pPr>
        <w:spacing w:after="0" w:line="240" w:lineRule="auto"/>
        <w:rPr>
          <w:del w:id="933" w:author="JMacArthur" w:date="2019-11-04T11:22:00Z"/>
          <w:rFonts w:ascii="Times New Roman" w:eastAsia="Times New Roman" w:hAnsi="Times New Roman" w:cs="Times New Roman"/>
          <w:b/>
          <w:sz w:val="24"/>
          <w:szCs w:val="24"/>
        </w:rPr>
        <w:pPrChange w:id="934" w:author="Alice Wigley" w:date="2019-10-14T13:59:00Z">
          <w:pPr/>
        </w:pPrChange>
      </w:pPr>
    </w:p>
    <w:p w14:paraId="573D33C8" w14:textId="77777777" w:rsidR="00503C15" w:rsidRPr="00503C15" w:rsidDel="009D2B8F" w:rsidRDefault="00503C15">
      <w:pPr>
        <w:spacing w:after="0" w:line="240" w:lineRule="auto"/>
        <w:rPr>
          <w:del w:id="935" w:author="JMacArthur" w:date="2019-11-04T11:21:00Z"/>
          <w:rFonts w:ascii="Times New Roman" w:eastAsia="Times New Roman" w:hAnsi="Times New Roman" w:cs="Times New Roman"/>
          <w:sz w:val="24"/>
          <w:szCs w:val="24"/>
        </w:rPr>
        <w:pPrChange w:id="936" w:author="Alice Wigley" w:date="2019-10-14T13:59:00Z">
          <w:pPr>
            <w:jc w:val="both"/>
          </w:pPr>
        </w:pPrChange>
      </w:pPr>
      <w:del w:id="937" w:author="JMacArthur" w:date="2019-11-04T11:21:00Z">
        <w:r w:rsidRPr="00503C15" w:rsidDel="009D2B8F">
          <w:rPr>
            <w:rFonts w:ascii="Times New Roman" w:eastAsia="Times New Roman" w:hAnsi="Times New Roman" w:cs="Times New Roman"/>
            <w:sz w:val="24"/>
            <w:szCs w:val="24"/>
          </w:rPr>
          <w:delText xml:space="preserve">The 2014 National Curriculum states that </w:delText>
        </w:r>
        <w:r w:rsidRPr="00503C15" w:rsidDel="009D2B8F">
          <w:rPr>
            <w:rFonts w:ascii="Times New Roman" w:eastAsia="Times New Roman" w:hAnsi="Times New Roman" w:cs="Times New Roman"/>
            <w:sz w:val="24"/>
            <w:szCs w:val="24"/>
            <w:u w:val="single"/>
            <w:rPrChange w:id="938" w:author="Alice Wigley" w:date="2019-10-14T14:07:00Z">
              <w:rPr>
                <w:szCs w:val="24"/>
              </w:rPr>
            </w:rPrChange>
          </w:rPr>
          <w:delText>LKS2</w:delText>
        </w:r>
        <w:r w:rsidRPr="00503C15" w:rsidDel="009D2B8F">
          <w:rPr>
            <w:rFonts w:ascii="Times New Roman" w:eastAsia="Times New Roman" w:hAnsi="Times New Roman" w:cs="Times New Roman"/>
            <w:sz w:val="24"/>
            <w:szCs w:val="24"/>
          </w:rPr>
          <w:delText xml:space="preserve"> </w:delText>
        </w:r>
        <w:r w:rsidRPr="00503C15" w:rsidDel="009D2B8F">
          <w:rPr>
            <w:rFonts w:ascii="Times New Roman" w:eastAsia="Times New Roman" w:hAnsi="Times New Roman" w:cs="Times New Roman"/>
            <w:b/>
            <w:sz w:val="24"/>
            <w:szCs w:val="24"/>
          </w:rPr>
          <w:delText>pupils should be taught to:</w:delText>
        </w:r>
      </w:del>
    </w:p>
    <w:p w14:paraId="61F8603D" w14:textId="77777777" w:rsidR="00503C15" w:rsidRPr="00503C15" w:rsidDel="009D2B8F" w:rsidRDefault="00503C15">
      <w:pPr>
        <w:spacing w:after="0" w:line="240" w:lineRule="auto"/>
        <w:rPr>
          <w:del w:id="939" w:author="JMacArthur" w:date="2019-11-04T11:21:00Z"/>
          <w:rFonts w:ascii="Times New Roman" w:eastAsia="Times New Roman" w:hAnsi="Times New Roman" w:cs="Times New Roman"/>
          <w:b/>
          <w:sz w:val="24"/>
          <w:szCs w:val="24"/>
        </w:rPr>
        <w:pPrChange w:id="940" w:author="Alice Wigley" w:date="2019-10-14T13:59:00Z">
          <w:pPr/>
        </w:pPrChange>
      </w:pPr>
    </w:p>
    <w:p w14:paraId="1090E32C" w14:textId="77777777" w:rsidR="00503C15" w:rsidRPr="00503C15" w:rsidDel="009D2B8F" w:rsidRDefault="00503C15">
      <w:pPr>
        <w:spacing w:after="0" w:line="240" w:lineRule="auto"/>
        <w:rPr>
          <w:del w:id="941" w:author="JMacArthur" w:date="2019-11-04T11:21:00Z"/>
          <w:rFonts w:ascii="Times New Roman" w:eastAsia="Times New Roman" w:hAnsi="Times New Roman" w:cs="Times New Roman"/>
          <w:color w:val="000000"/>
          <w:sz w:val="24"/>
          <w:szCs w:val="24"/>
          <w:lang w:val="en-US"/>
        </w:rPr>
        <w:pPrChange w:id="942" w:author="Alice Wigley" w:date="2019-10-14T13:59:00Z">
          <w:pPr>
            <w:numPr>
              <w:numId w:val="44"/>
            </w:numPr>
            <w:autoSpaceDE w:val="0"/>
            <w:autoSpaceDN w:val="0"/>
            <w:adjustRightInd w:val="0"/>
            <w:ind w:left="360" w:hanging="360"/>
          </w:pPr>
        </w:pPrChange>
      </w:pPr>
      <w:del w:id="943" w:author="JMacArthur" w:date="2019-11-04T11:21:00Z">
        <w:r w:rsidRPr="00503C15" w:rsidDel="009D2B8F">
          <w:rPr>
            <w:rFonts w:ascii="Times New Roman" w:eastAsia="Times New Roman" w:hAnsi="Times New Roman" w:cs="Times New Roman"/>
            <w:color w:val="000000"/>
            <w:sz w:val="24"/>
            <w:szCs w:val="24"/>
            <w:lang w:val="en-US"/>
          </w:rPr>
          <w:delText xml:space="preserve">Plan their writing by: </w:delText>
        </w:r>
      </w:del>
    </w:p>
    <w:p w14:paraId="2167CEC0" w14:textId="77777777" w:rsidR="00503C15" w:rsidRPr="00503C15" w:rsidDel="009D2B8F" w:rsidRDefault="00503C15">
      <w:pPr>
        <w:spacing w:after="0" w:line="240" w:lineRule="auto"/>
        <w:rPr>
          <w:del w:id="944" w:author="JMacArthur" w:date="2019-11-04T11:21:00Z"/>
          <w:rFonts w:ascii="Times New Roman" w:eastAsia="Times New Roman" w:hAnsi="Times New Roman" w:cs="Times New Roman"/>
          <w:color w:val="000000"/>
          <w:sz w:val="24"/>
          <w:szCs w:val="24"/>
          <w:lang w:val="en-US"/>
        </w:rPr>
        <w:pPrChange w:id="945" w:author="Alice Wigley" w:date="2019-10-14T13:59:00Z">
          <w:pPr>
            <w:numPr>
              <w:numId w:val="33"/>
            </w:numPr>
            <w:autoSpaceDE w:val="0"/>
            <w:autoSpaceDN w:val="0"/>
            <w:adjustRightInd w:val="0"/>
            <w:ind w:left="360" w:hanging="360"/>
          </w:pPr>
        </w:pPrChange>
      </w:pPr>
      <w:del w:id="946" w:author="JMacArthur" w:date="2019-11-04T11:21:00Z">
        <w:r w:rsidRPr="00503C15" w:rsidDel="009D2B8F">
          <w:rPr>
            <w:rFonts w:ascii="Times New Roman" w:eastAsia="Times New Roman" w:hAnsi="Times New Roman" w:cs="Times New Roman"/>
            <w:color w:val="000000"/>
            <w:sz w:val="24"/>
            <w:szCs w:val="24"/>
            <w:lang w:val="en-US"/>
          </w:rPr>
          <w:delText xml:space="preserve">discussing writing similar to that which they are planning to write in order to understand and learn from its structure, vocabulary and grammar </w:delText>
        </w:r>
      </w:del>
    </w:p>
    <w:p w14:paraId="26736555" w14:textId="77777777" w:rsidR="00503C15" w:rsidRPr="00503C15" w:rsidDel="009D2B8F" w:rsidRDefault="00503C15">
      <w:pPr>
        <w:spacing w:after="0" w:line="240" w:lineRule="auto"/>
        <w:rPr>
          <w:del w:id="947" w:author="JMacArthur" w:date="2019-11-04T11:21:00Z"/>
          <w:rFonts w:ascii="Times New Roman" w:eastAsia="Times New Roman" w:hAnsi="Times New Roman" w:cs="Times New Roman"/>
          <w:color w:val="000000"/>
          <w:sz w:val="24"/>
          <w:szCs w:val="24"/>
          <w:lang w:val="en-US"/>
        </w:rPr>
        <w:pPrChange w:id="948" w:author="Alice Wigley" w:date="2019-10-14T13:59:00Z">
          <w:pPr>
            <w:numPr>
              <w:numId w:val="33"/>
            </w:numPr>
            <w:autoSpaceDE w:val="0"/>
            <w:autoSpaceDN w:val="0"/>
            <w:adjustRightInd w:val="0"/>
            <w:ind w:left="360" w:hanging="360"/>
          </w:pPr>
        </w:pPrChange>
      </w:pPr>
      <w:del w:id="949" w:author="JMacArthur" w:date="2019-11-04T11:21:00Z">
        <w:r w:rsidRPr="00503C15" w:rsidDel="009D2B8F">
          <w:rPr>
            <w:rFonts w:ascii="Times New Roman" w:eastAsia="Times New Roman" w:hAnsi="Times New Roman" w:cs="Times New Roman"/>
            <w:color w:val="000000"/>
            <w:sz w:val="24"/>
            <w:szCs w:val="24"/>
            <w:lang w:val="en-US"/>
          </w:rPr>
          <w:delText xml:space="preserve">discussing and recording ideas </w:delText>
        </w:r>
      </w:del>
    </w:p>
    <w:p w14:paraId="34032F98" w14:textId="77777777" w:rsidR="00503C15" w:rsidRPr="00503C15" w:rsidDel="009D2B8F" w:rsidRDefault="00503C15">
      <w:pPr>
        <w:spacing w:after="0" w:line="240" w:lineRule="auto"/>
        <w:rPr>
          <w:del w:id="950" w:author="JMacArthur" w:date="2019-11-04T11:21:00Z"/>
          <w:rFonts w:ascii="Times New Roman" w:eastAsia="Times New Roman" w:hAnsi="Times New Roman" w:cs="Times New Roman"/>
          <w:color w:val="000000"/>
          <w:sz w:val="24"/>
          <w:szCs w:val="24"/>
          <w:lang w:val="en-US"/>
        </w:rPr>
        <w:pPrChange w:id="951" w:author="Alice Wigley" w:date="2019-10-14T13:59:00Z">
          <w:pPr>
            <w:autoSpaceDE w:val="0"/>
            <w:autoSpaceDN w:val="0"/>
            <w:adjustRightInd w:val="0"/>
          </w:pPr>
        </w:pPrChange>
      </w:pPr>
    </w:p>
    <w:p w14:paraId="79459928" w14:textId="77777777" w:rsidR="00503C15" w:rsidRPr="00503C15" w:rsidDel="009D2B8F" w:rsidRDefault="00503C15">
      <w:pPr>
        <w:spacing w:after="0" w:line="240" w:lineRule="auto"/>
        <w:rPr>
          <w:del w:id="952" w:author="JMacArthur" w:date="2019-11-04T11:21:00Z"/>
          <w:rFonts w:ascii="Times New Roman" w:eastAsia="Times New Roman" w:hAnsi="Times New Roman" w:cs="Times New Roman"/>
          <w:color w:val="000000"/>
          <w:sz w:val="24"/>
          <w:szCs w:val="24"/>
          <w:lang w:val="en-US"/>
        </w:rPr>
        <w:pPrChange w:id="953" w:author="Alice Wigley" w:date="2019-10-14T13:59:00Z">
          <w:pPr>
            <w:numPr>
              <w:numId w:val="44"/>
            </w:numPr>
            <w:autoSpaceDE w:val="0"/>
            <w:autoSpaceDN w:val="0"/>
            <w:adjustRightInd w:val="0"/>
            <w:ind w:left="360" w:hanging="360"/>
          </w:pPr>
        </w:pPrChange>
      </w:pPr>
      <w:del w:id="954" w:author="JMacArthur" w:date="2019-11-04T11:21:00Z">
        <w:r w:rsidRPr="00503C15" w:rsidDel="009D2B8F">
          <w:rPr>
            <w:rFonts w:ascii="Times New Roman" w:eastAsia="Times New Roman" w:hAnsi="Times New Roman" w:cs="Times New Roman"/>
            <w:color w:val="000000"/>
            <w:sz w:val="24"/>
            <w:szCs w:val="24"/>
            <w:lang w:val="en-US"/>
          </w:rPr>
          <w:delText xml:space="preserve">Draft and write by: </w:delText>
        </w:r>
      </w:del>
    </w:p>
    <w:p w14:paraId="7E11838C" w14:textId="77777777" w:rsidR="00503C15" w:rsidRPr="00503C15" w:rsidDel="009D2B8F" w:rsidRDefault="00503C15">
      <w:pPr>
        <w:spacing w:after="0" w:line="240" w:lineRule="auto"/>
        <w:rPr>
          <w:del w:id="955" w:author="JMacArthur" w:date="2019-11-04T11:21:00Z"/>
          <w:rFonts w:ascii="Times New Roman" w:eastAsia="Times New Roman" w:hAnsi="Times New Roman" w:cs="Times New Roman"/>
          <w:color w:val="000000"/>
          <w:sz w:val="24"/>
          <w:szCs w:val="24"/>
          <w:lang w:val="en-US"/>
        </w:rPr>
        <w:pPrChange w:id="956" w:author="Alice Wigley" w:date="2019-10-14T13:59:00Z">
          <w:pPr>
            <w:numPr>
              <w:numId w:val="34"/>
            </w:numPr>
            <w:autoSpaceDE w:val="0"/>
            <w:autoSpaceDN w:val="0"/>
            <w:adjustRightInd w:val="0"/>
            <w:ind w:left="360" w:hanging="360"/>
          </w:pPr>
        </w:pPrChange>
      </w:pPr>
      <w:del w:id="957" w:author="JMacArthur" w:date="2019-11-04T11:21:00Z">
        <w:r w:rsidRPr="00503C15" w:rsidDel="009D2B8F">
          <w:rPr>
            <w:rFonts w:ascii="Times New Roman" w:eastAsia="Times New Roman" w:hAnsi="Times New Roman" w:cs="Times New Roman"/>
            <w:color w:val="000000"/>
            <w:sz w:val="24"/>
            <w:szCs w:val="24"/>
            <w:lang w:val="en-US"/>
          </w:rPr>
          <w:delText xml:space="preserve">composing and rehearsing sentences orally (including dialogue), progressively building a varied and rich vocabulary and an increasing range of sentence structures  </w:delText>
        </w:r>
      </w:del>
    </w:p>
    <w:p w14:paraId="00F080FB" w14:textId="77777777" w:rsidR="00503C15" w:rsidRPr="00503C15" w:rsidDel="009D2B8F" w:rsidRDefault="00503C15">
      <w:pPr>
        <w:spacing w:after="0" w:line="240" w:lineRule="auto"/>
        <w:rPr>
          <w:del w:id="958" w:author="JMacArthur" w:date="2019-11-04T11:21:00Z"/>
          <w:rFonts w:ascii="Times New Roman" w:eastAsia="Times New Roman" w:hAnsi="Times New Roman" w:cs="Times New Roman"/>
          <w:color w:val="000000"/>
          <w:sz w:val="24"/>
          <w:szCs w:val="24"/>
          <w:lang w:val="en-US"/>
        </w:rPr>
        <w:pPrChange w:id="959" w:author="Alice Wigley" w:date="2019-10-14T13:59:00Z">
          <w:pPr>
            <w:numPr>
              <w:numId w:val="34"/>
            </w:numPr>
            <w:autoSpaceDE w:val="0"/>
            <w:autoSpaceDN w:val="0"/>
            <w:adjustRightInd w:val="0"/>
            <w:ind w:left="360" w:hanging="360"/>
          </w:pPr>
        </w:pPrChange>
      </w:pPr>
      <w:del w:id="960" w:author="JMacArthur" w:date="2019-11-04T11:21:00Z">
        <w:r w:rsidRPr="00503C15" w:rsidDel="009D2B8F">
          <w:rPr>
            <w:rFonts w:ascii="Times New Roman" w:eastAsia="Times New Roman" w:hAnsi="Times New Roman" w:cs="Times New Roman"/>
            <w:color w:val="000000"/>
            <w:sz w:val="24"/>
            <w:szCs w:val="24"/>
            <w:lang w:val="en-US"/>
          </w:rPr>
          <w:delText xml:space="preserve">organising paragraphs around a theme </w:delText>
        </w:r>
      </w:del>
    </w:p>
    <w:p w14:paraId="2590DF0C" w14:textId="77777777" w:rsidR="00503C15" w:rsidRPr="00503C15" w:rsidDel="009D2B8F" w:rsidRDefault="00503C15">
      <w:pPr>
        <w:spacing w:after="0" w:line="240" w:lineRule="auto"/>
        <w:rPr>
          <w:del w:id="961" w:author="JMacArthur" w:date="2019-11-04T11:21:00Z"/>
          <w:rFonts w:ascii="Times New Roman" w:eastAsia="Times New Roman" w:hAnsi="Times New Roman" w:cs="Times New Roman"/>
          <w:color w:val="000000"/>
          <w:sz w:val="24"/>
          <w:szCs w:val="24"/>
          <w:lang w:val="en-US"/>
        </w:rPr>
        <w:pPrChange w:id="962" w:author="Alice Wigley" w:date="2019-10-14T13:59:00Z">
          <w:pPr>
            <w:numPr>
              <w:numId w:val="34"/>
            </w:numPr>
            <w:autoSpaceDE w:val="0"/>
            <w:autoSpaceDN w:val="0"/>
            <w:adjustRightInd w:val="0"/>
            <w:ind w:left="360" w:hanging="360"/>
          </w:pPr>
        </w:pPrChange>
      </w:pPr>
      <w:del w:id="963" w:author="JMacArthur" w:date="2019-11-04T11:21:00Z">
        <w:r w:rsidRPr="00503C15" w:rsidDel="009D2B8F">
          <w:rPr>
            <w:rFonts w:ascii="Times New Roman" w:eastAsia="Times New Roman" w:hAnsi="Times New Roman" w:cs="Times New Roman"/>
            <w:color w:val="000000"/>
            <w:sz w:val="24"/>
            <w:szCs w:val="24"/>
            <w:lang w:val="en-US"/>
          </w:rPr>
          <w:delText>creating settings, characters and plot in narratives</w:delText>
        </w:r>
      </w:del>
    </w:p>
    <w:p w14:paraId="41C99C3D" w14:textId="77777777" w:rsidR="00503C15" w:rsidRPr="00503C15" w:rsidDel="009D2B8F" w:rsidRDefault="00503C15">
      <w:pPr>
        <w:spacing w:after="0" w:line="240" w:lineRule="auto"/>
        <w:rPr>
          <w:del w:id="964" w:author="JMacArthur" w:date="2019-11-04T11:21:00Z"/>
          <w:rFonts w:ascii="Times New Roman" w:eastAsia="Times New Roman" w:hAnsi="Times New Roman" w:cs="Times New Roman"/>
          <w:color w:val="000000"/>
          <w:sz w:val="24"/>
          <w:szCs w:val="24"/>
          <w:lang w:val="en-US"/>
        </w:rPr>
        <w:pPrChange w:id="965" w:author="Alice Wigley" w:date="2019-10-14T13:59:00Z">
          <w:pPr>
            <w:numPr>
              <w:numId w:val="34"/>
            </w:numPr>
            <w:autoSpaceDE w:val="0"/>
            <w:autoSpaceDN w:val="0"/>
            <w:adjustRightInd w:val="0"/>
            <w:ind w:left="360" w:hanging="360"/>
          </w:pPr>
        </w:pPrChange>
      </w:pPr>
      <w:del w:id="966" w:author="JMacArthur" w:date="2019-11-04T11:21:00Z">
        <w:r w:rsidRPr="00503C15" w:rsidDel="009D2B8F">
          <w:rPr>
            <w:rFonts w:ascii="Times New Roman" w:eastAsia="Times New Roman" w:hAnsi="Times New Roman" w:cs="Times New Roman"/>
            <w:color w:val="000000"/>
            <w:sz w:val="24"/>
            <w:szCs w:val="24"/>
            <w:lang w:val="en-US"/>
          </w:rPr>
          <w:delText>using simple organisational devices (for example, headings and sub-headings) in non-narrative material</w:delText>
        </w:r>
      </w:del>
    </w:p>
    <w:p w14:paraId="6E7B9D12" w14:textId="77777777" w:rsidR="00503C15" w:rsidRPr="00503C15" w:rsidDel="009D2B8F" w:rsidRDefault="00503C15">
      <w:pPr>
        <w:spacing w:after="0" w:line="240" w:lineRule="auto"/>
        <w:rPr>
          <w:del w:id="967" w:author="JMacArthur" w:date="2019-11-04T11:21:00Z"/>
          <w:rFonts w:ascii="Times New Roman" w:eastAsia="Times New Roman" w:hAnsi="Times New Roman" w:cs="Times New Roman"/>
          <w:color w:val="000000"/>
          <w:sz w:val="24"/>
          <w:szCs w:val="24"/>
          <w:lang w:val="en-US"/>
        </w:rPr>
        <w:pPrChange w:id="968" w:author="Alice Wigley" w:date="2019-10-14T13:59:00Z">
          <w:pPr>
            <w:autoSpaceDE w:val="0"/>
            <w:autoSpaceDN w:val="0"/>
            <w:adjustRightInd w:val="0"/>
          </w:pPr>
        </w:pPrChange>
      </w:pPr>
    </w:p>
    <w:p w14:paraId="1745BA05" w14:textId="77777777" w:rsidR="00503C15" w:rsidRPr="00503C15" w:rsidDel="009D2B8F" w:rsidRDefault="00503C15">
      <w:pPr>
        <w:spacing w:after="0" w:line="240" w:lineRule="auto"/>
        <w:rPr>
          <w:del w:id="969" w:author="JMacArthur" w:date="2019-11-04T11:21:00Z"/>
          <w:rFonts w:ascii="Times New Roman" w:eastAsia="Times New Roman" w:hAnsi="Times New Roman" w:cs="Times New Roman"/>
          <w:color w:val="000000"/>
          <w:sz w:val="24"/>
          <w:szCs w:val="24"/>
          <w:lang w:val="en-US"/>
        </w:rPr>
        <w:pPrChange w:id="970" w:author="Alice Wigley" w:date="2019-10-14T13:59:00Z">
          <w:pPr>
            <w:numPr>
              <w:numId w:val="44"/>
            </w:numPr>
            <w:autoSpaceDE w:val="0"/>
            <w:autoSpaceDN w:val="0"/>
            <w:adjustRightInd w:val="0"/>
            <w:ind w:left="360" w:hanging="360"/>
          </w:pPr>
        </w:pPrChange>
      </w:pPr>
      <w:del w:id="971" w:author="JMacArthur" w:date="2019-11-04T11:21:00Z">
        <w:r w:rsidRPr="00503C15" w:rsidDel="009D2B8F">
          <w:rPr>
            <w:rFonts w:ascii="Times New Roman" w:eastAsia="Times New Roman" w:hAnsi="Times New Roman" w:cs="Times New Roman"/>
            <w:color w:val="000000"/>
            <w:sz w:val="24"/>
            <w:szCs w:val="24"/>
            <w:lang w:val="en-US"/>
          </w:rPr>
          <w:delText xml:space="preserve">Evaluate and edit by: </w:delText>
        </w:r>
      </w:del>
    </w:p>
    <w:p w14:paraId="68FE1CAB" w14:textId="77777777" w:rsidR="00503C15" w:rsidRPr="00503C15" w:rsidDel="009D2B8F" w:rsidRDefault="00503C15">
      <w:pPr>
        <w:spacing w:after="0" w:line="240" w:lineRule="auto"/>
        <w:rPr>
          <w:del w:id="972" w:author="JMacArthur" w:date="2019-11-04T11:21:00Z"/>
          <w:rFonts w:ascii="Times New Roman" w:eastAsia="Times New Roman" w:hAnsi="Times New Roman" w:cs="Times New Roman"/>
          <w:color w:val="000000"/>
          <w:sz w:val="24"/>
          <w:szCs w:val="24"/>
          <w:lang w:val="en-US"/>
        </w:rPr>
        <w:pPrChange w:id="973" w:author="Alice Wigley" w:date="2019-10-14T13:59:00Z">
          <w:pPr>
            <w:numPr>
              <w:numId w:val="35"/>
            </w:numPr>
            <w:autoSpaceDE w:val="0"/>
            <w:autoSpaceDN w:val="0"/>
            <w:adjustRightInd w:val="0"/>
            <w:ind w:left="360" w:hanging="360"/>
          </w:pPr>
        </w:pPrChange>
      </w:pPr>
      <w:del w:id="974" w:author="JMacArthur" w:date="2019-11-04T11:21:00Z">
        <w:r w:rsidRPr="00503C15" w:rsidDel="009D2B8F">
          <w:rPr>
            <w:rFonts w:ascii="Times New Roman" w:eastAsia="Times New Roman" w:hAnsi="Times New Roman" w:cs="Times New Roman"/>
            <w:color w:val="000000"/>
            <w:sz w:val="24"/>
            <w:szCs w:val="24"/>
            <w:lang w:val="en-US"/>
          </w:rPr>
          <w:delText xml:space="preserve">assessing the effectiveness of their own and others’ writing and suggesting improvements </w:delText>
        </w:r>
      </w:del>
    </w:p>
    <w:p w14:paraId="779EB791" w14:textId="77777777" w:rsidR="00503C15" w:rsidRPr="00503C15" w:rsidDel="009D2B8F" w:rsidRDefault="00503C15">
      <w:pPr>
        <w:spacing w:after="0" w:line="240" w:lineRule="auto"/>
        <w:rPr>
          <w:del w:id="975" w:author="JMacArthur" w:date="2019-11-04T11:21:00Z"/>
          <w:rFonts w:ascii="Times New Roman" w:eastAsia="Times New Roman" w:hAnsi="Times New Roman" w:cs="Times New Roman"/>
          <w:color w:val="000000"/>
          <w:sz w:val="24"/>
          <w:szCs w:val="24"/>
          <w:lang w:val="en-US"/>
        </w:rPr>
        <w:pPrChange w:id="976" w:author="Alice Wigley" w:date="2019-10-14T13:59:00Z">
          <w:pPr>
            <w:numPr>
              <w:numId w:val="35"/>
            </w:numPr>
            <w:autoSpaceDE w:val="0"/>
            <w:autoSpaceDN w:val="0"/>
            <w:adjustRightInd w:val="0"/>
            <w:ind w:left="360" w:hanging="360"/>
          </w:pPr>
        </w:pPrChange>
      </w:pPr>
      <w:del w:id="977" w:author="JMacArthur" w:date="2019-11-04T11:21:00Z">
        <w:r w:rsidRPr="00503C15" w:rsidDel="009D2B8F">
          <w:rPr>
            <w:rFonts w:ascii="Times New Roman" w:eastAsia="Times New Roman" w:hAnsi="Times New Roman" w:cs="Times New Roman"/>
            <w:color w:val="000000"/>
            <w:sz w:val="24"/>
            <w:szCs w:val="24"/>
            <w:lang w:val="en-US"/>
          </w:rPr>
          <w:delText xml:space="preserve">proposing changes to grammar and vocabulary to improve consistency, including the accurate use of pronouns in sentences </w:delText>
        </w:r>
      </w:del>
    </w:p>
    <w:p w14:paraId="1EF521A6" w14:textId="77777777" w:rsidR="00503C15" w:rsidRPr="00503C15" w:rsidDel="009D2B8F" w:rsidRDefault="00503C15">
      <w:pPr>
        <w:spacing w:after="0" w:line="240" w:lineRule="auto"/>
        <w:rPr>
          <w:del w:id="978" w:author="JMacArthur" w:date="2019-11-04T11:21:00Z"/>
          <w:rFonts w:ascii="Times New Roman" w:eastAsia="Times New Roman" w:hAnsi="Times New Roman" w:cs="Times New Roman"/>
          <w:color w:val="000000"/>
          <w:sz w:val="24"/>
          <w:szCs w:val="24"/>
          <w:lang w:val="en-US"/>
        </w:rPr>
        <w:pPrChange w:id="979" w:author="Alice Wigley" w:date="2019-10-14T13:59:00Z">
          <w:pPr>
            <w:numPr>
              <w:numId w:val="35"/>
            </w:numPr>
            <w:autoSpaceDE w:val="0"/>
            <w:autoSpaceDN w:val="0"/>
            <w:adjustRightInd w:val="0"/>
            <w:ind w:left="360" w:hanging="360"/>
          </w:pPr>
        </w:pPrChange>
      </w:pPr>
      <w:del w:id="980" w:author="JMacArthur" w:date="2019-11-04T11:21:00Z">
        <w:r w:rsidRPr="00503C15" w:rsidDel="009D2B8F">
          <w:rPr>
            <w:rFonts w:ascii="Times New Roman" w:eastAsia="Times New Roman" w:hAnsi="Times New Roman" w:cs="Times New Roman"/>
            <w:color w:val="000000"/>
            <w:sz w:val="24"/>
            <w:szCs w:val="24"/>
            <w:lang w:val="en-US"/>
          </w:rPr>
          <w:delText xml:space="preserve">proof-reading for spelling and punctuation errors </w:delText>
        </w:r>
      </w:del>
    </w:p>
    <w:p w14:paraId="3D18AD67" w14:textId="77777777" w:rsidR="00503C15" w:rsidRPr="00503C15" w:rsidDel="009D2B8F" w:rsidRDefault="00503C15">
      <w:pPr>
        <w:spacing w:after="0" w:line="240" w:lineRule="auto"/>
        <w:rPr>
          <w:del w:id="981" w:author="JMacArthur" w:date="2019-11-04T11:21:00Z"/>
          <w:rFonts w:ascii="Times New Roman" w:eastAsia="Times New Roman" w:hAnsi="Times New Roman" w:cs="Times New Roman"/>
          <w:color w:val="000000"/>
          <w:sz w:val="24"/>
          <w:szCs w:val="24"/>
          <w:lang w:val="en-US"/>
        </w:rPr>
        <w:pPrChange w:id="982" w:author="Alice Wigley" w:date="2019-10-14T13:59:00Z">
          <w:pPr>
            <w:autoSpaceDE w:val="0"/>
            <w:autoSpaceDN w:val="0"/>
            <w:adjustRightInd w:val="0"/>
          </w:pPr>
        </w:pPrChange>
      </w:pPr>
    </w:p>
    <w:p w14:paraId="76C128EC" w14:textId="77777777" w:rsidR="00503C15" w:rsidRPr="00503C15" w:rsidDel="009D2B8F" w:rsidRDefault="00503C15">
      <w:pPr>
        <w:spacing w:after="0" w:line="240" w:lineRule="auto"/>
        <w:rPr>
          <w:del w:id="983" w:author="JMacArthur" w:date="2019-11-04T11:21:00Z"/>
          <w:rFonts w:ascii="Times New Roman" w:eastAsia="Times New Roman" w:hAnsi="Times New Roman" w:cs="Times New Roman"/>
          <w:color w:val="000000"/>
          <w:sz w:val="24"/>
          <w:szCs w:val="24"/>
          <w:lang w:val="en-US"/>
        </w:rPr>
        <w:pPrChange w:id="984" w:author="Alice Wigley" w:date="2019-10-14T13:59:00Z">
          <w:pPr>
            <w:numPr>
              <w:numId w:val="44"/>
            </w:numPr>
            <w:autoSpaceDE w:val="0"/>
            <w:autoSpaceDN w:val="0"/>
            <w:adjustRightInd w:val="0"/>
            <w:ind w:left="360" w:hanging="360"/>
          </w:pPr>
        </w:pPrChange>
      </w:pPr>
      <w:del w:id="985" w:author="JMacArthur" w:date="2019-11-04T11:21:00Z">
        <w:r w:rsidRPr="00503C15" w:rsidDel="009D2B8F">
          <w:rPr>
            <w:rFonts w:ascii="Times New Roman" w:eastAsia="Times New Roman" w:hAnsi="Times New Roman" w:cs="Times New Roman"/>
            <w:color w:val="000000"/>
            <w:sz w:val="24"/>
            <w:szCs w:val="24"/>
            <w:lang w:val="en-US"/>
          </w:rPr>
          <w:delText xml:space="preserve">Read aloud their own writing, to a group or the whole class, using appropriate intonation and controlling the tone and volume so that the meaning is clear. </w:delText>
        </w:r>
      </w:del>
    </w:p>
    <w:p w14:paraId="6B4BE423" w14:textId="77777777" w:rsidR="00503C15" w:rsidRPr="00503C15" w:rsidDel="009D2B8F" w:rsidRDefault="00503C15">
      <w:pPr>
        <w:spacing w:after="0" w:line="240" w:lineRule="auto"/>
        <w:rPr>
          <w:del w:id="986" w:author="JMacArthur" w:date="2019-11-04T11:21:00Z"/>
          <w:rFonts w:ascii="Times New Roman" w:eastAsia="Times New Roman" w:hAnsi="Times New Roman" w:cs="Times New Roman"/>
          <w:sz w:val="24"/>
          <w:szCs w:val="24"/>
        </w:rPr>
        <w:pPrChange w:id="987" w:author="Alice Wigley" w:date="2019-10-14T13:59:00Z">
          <w:pPr>
            <w:jc w:val="both"/>
          </w:pPr>
        </w:pPrChange>
      </w:pPr>
    </w:p>
    <w:p w14:paraId="597BFD09" w14:textId="77777777" w:rsidR="00503C15" w:rsidRPr="00503C15" w:rsidDel="009D2B8F" w:rsidRDefault="00503C15">
      <w:pPr>
        <w:spacing w:after="0" w:line="240" w:lineRule="auto"/>
        <w:rPr>
          <w:del w:id="988" w:author="JMacArthur" w:date="2019-11-04T11:21:00Z"/>
          <w:rFonts w:ascii="Times New Roman" w:eastAsia="Times New Roman" w:hAnsi="Times New Roman" w:cs="Times New Roman"/>
          <w:sz w:val="24"/>
          <w:szCs w:val="24"/>
        </w:rPr>
        <w:pPrChange w:id="989" w:author="Alice Wigley" w:date="2019-10-14T13:59:00Z">
          <w:pPr>
            <w:jc w:val="both"/>
          </w:pPr>
        </w:pPrChange>
      </w:pPr>
      <w:del w:id="990" w:author="JMacArthur" w:date="2019-11-04T11:21:00Z">
        <w:r w:rsidRPr="00503C15" w:rsidDel="009D2B8F">
          <w:rPr>
            <w:rFonts w:ascii="Times New Roman" w:eastAsia="Times New Roman" w:hAnsi="Times New Roman" w:cs="Times New Roman"/>
            <w:sz w:val="24"/>
            <w:szCs w:val="24"/>
          </w:rPr>
          <w:delText>The 2014 National Curriculum states that</w:delText>
        </w:r>
        <w:r w:rsidRPr="00503C15" w:rsidDel="009D2B8F">
          <w:rPr>
            <w:rFonts w:ascii="Times New Roman" w:eastAsia="Times New Roman" w:hAnsi="Times New Roman" w:cs="Times New Roman"/>
            <w:sz w:val="24"/>
            <w:szCs w:val="24"/>
            <w:u w:val="single"/>
            <w:rPrChange w:id="991" w:author="Alice Wigley" w:date="2019-10-14T14:11:00Z">
              <w:rPr>
                <w:szCs w:val="24"/>
              </w:rPr>
            </w:rPrChange>
          </w:rPr>
          <w:delText xml:space="preserve"> UKS2</w:delText>
        </w:r>
        <w:r w:rsidRPr="00503C15" w:rsidDel="009D2B8F">
          <w:rPr>
            <w:rFonts w:ascii="Times New Roman" w:eastAsia="Times New Roman" w:hAnsi="Times New Roman" w:cs="Times New Roman"/>
            <w:sz w:val="24"/>
            <w:szCs w:val="24"/>
          </w:rPr>
          <w:delText xml:space="preserve"> </w:delText>
        </w:r>
        <w:r w:rsidRPr="00503C15" w:rsidDel="009D2B8F">
          <w:rPr>
            <w:rFonts w:ascii="Times New Roman" w:eastAsia="Times New Roman" w:hAnsi="Times New Roman" w:cs="Times New Roman"/>
            <w:b/>
            <w:sz w:val="24"/>
            <w:szCs w:val="24"/>
          </w:rPr>
          <w:delText>pupils should be taught to:</w:delText>
        </w:r>
      </w:del>
    </w:p>
    <w:p w14:paraId="04A738E3" w14:textId="77777777" w:rsidR="00503C15" w:rsidRPr="00503C15" w:rsidDel="009D2B8F" w:rsidRDefault="00503C15">
      <w:pPr>
        <w:spacing w:after="0" w:line="240" w:lineRule="auto"/>
        <w:rPr>
          <w:del w:id="992" w:author="JMacArthur" w:date="2019-11-04T11:21:00Z"/>
          <w:rFonts w:ascii="Times New Roman" w:eastAsia="Times New Roman" w:hAnsi="Times New Roman" w:cs="Times New Roman"/>
          <w:b/>
          <w:sz w:val="24"/>
          <w:szCs w:val="24"/>
        </w:rPr>
        <w:pPrChange w:id="993" w:author="Alice Wigley" w:date="2019-10-14T13:59:00Z">
          <w:pPr/>
        </w:pPrChange>
      </w:pPr>
    </w:p>
    <w:p w14:paraId="1E3DFE2F" w14:textId="77777777" w:rsidR="00503C15" w:rsidRPr="00503C15" w:rsidDel="009D2B8F" w:rsidRDefault="00503C15">
      <w:pPr>
        <w:spacing w:after="0" w:line="240" w:lineRule="auto"/>
        <w:rPr>
          <w:del w:id="994" w:author="JMacArthur" w:date="2019-11-04T11:21:00Z"/>
          <w:rFonts w:ascii="Times New Roman" w:eastAsia="Times New Roman" w:hAnsi="Times New Roman" w:cs="Times New Roman"/>
          <w:color w:val="000000"/>
          <w:sz w:val="24"/>
          <w:szCs w:val="24"/>
          <w:lang w:val="en-US"/>
        </w:rPr>
        <w:pPrChange w:id="995" w:author="Alice Wigley" w:date="2019-10-14T13:59:00Z">
          <w:pPr>
            <w:numPr>
              <w:numId w:val="45"/>
            </w:numPr>
            <w:autoSpaceDE w:val="0"/>
            <w:autoSpaceDN w:val="0"/>
            <w:adjustRightInd w:val="0"/>
            <w:ind w:left="360" w:hanging="360"/>
          </w:pPr>
        </w:pPrChange>
      </w:pPr>
      <w:del w:id="996" w:author="JMacArthur" w:date="2019-11-04T11:21:00Z">
        <w:r w:rsidRPr="00503C15" w:rsidDel="009D2B8F">
          <w:rPr>
            <w:rFonts w:ascii="Times New Roman" w:eastAsia="Times New Roman" w:hAnsi="Times New Roman" w:cs="Times New Roman"/>
            <w:color w:val="000000"/>
            <w:sz w:val="24"/>
            <w:szCs w:val="24"/>
            <w:lang w:val="en-US"/>
          </w:rPr>
          <w:delText xml:space="preserve">Plan their writing by: </w:delText>
        </w:r>
      </w:del>
    </w:p>
    <w:p w14:paraId="4B4D20DF" w14:textId="77777777" w:rsidR="00503C15" w:rsidRPr="00503C15" w:rsidDel="009D2B8F" w:rsidRDefault="00503C15">
      <w:pPr>
        <w:spacing w:after="0" w:line="240" w:lineRule="auto"/>
        <w:rPr>
          <w:del w:id="997" w:author="JMacArthur" w:date="2019-11-04T11:21:00Z"/>
          <w:rFonts w:ascii="Times New Roman" w:eastAsia="Times New Roman" w:hAnsi="Times New Roman" w:cs="Times New Roman"/>
          <w:color w:val="000000"/>
          <w:sz w:val="24"/>
          <w:szCs w:val="24"/>
          <w:lang w:val="en-US"/>
        </w:rPr>
        <w:pPrChange w:id="998" w:author="Alice Wigley" w:date="2019-10-14T13:59:00Z">
          <w:pPr>
            <w:numPr>
              <w:numId w:val="37"/>
            </w:numPr>
            <w:autoSpaceDE w:val="0"/>
            <w:autoSpaceDN w:val="0"/>
            <w:adjustRightInd w:val="0"/>
            <w:ind w:left="360" w:hanging="360"/>
          </w:pPr>
        </w:pPrChange>
      </w:pPr>
      <w:del w:id="999" w:author="JMacArthur" w:date="2019-11-04T11:21:00Z">
        <w:r w:rsidRPr="00503C15" w:rsidDel="009D2B8F">
          <w:rPr>
            <w:rFonts w:ascii="Times New Roman" w:eastAsia="Times New Roman" w:hAnsi="Times New Roman" w:cs="Times New Roman"/>
            <w:color w:val="000000"/>
            <w:sz w:val="24"/>
            <w:szCs w:val="24"/>
            <w:lang w:val="en-US"/>
          </w:rPr>
          <w:delText xml:space="preserve">identifying the audience for and purpose of the writing, selecting the appropriate form and using other similar writing as models for their own </w:delText>
        </w:r>
      </w:del>
    </w:p>
    <w:p w14:paraId="68F2F602" w14:textId="77777777" w:rsidR="00503C15" w:rsidRPr="00503C15" w:rsidDel="009D2B8F" w:rsidRDefault="00503C15">
      <w:pPr>
        <w:spacing w:after="0" w:line="240" w:lineRule="auto"/>
        <w:rPr>
          <w:del w:id="1000" w:author="JMacArthur" w:date="2019-11-04T11:21:00Z"/>
          <w:rFonts w:ascii="Times New Roman" w:eastAsia="Times New Roman" w:hAnsi="Times New Roman" w:cs="Times New Roman"/>
          <w:color w:val="000000"/>
          <w:sz w:val="24"/>
          <w:szCs w:val="24"/>
          <w:lang w:val="en-US"/>
        </w:rPr>
        <w:pPrChange w:id="1001" w:author="Alice Wigley" w:date="2019-10-14T13:59:00Z">
          <w:pPr>
            <w:numPr>
              <w:numId w:val="37"/>
            </w:numPr>
            <w:autoSpaceDE w:val="0"/>
            <w:autoSpaceDN w:val="0"/>
            <w:adjustRightInd w:val="0"/>
            <w:ind w:left="360" w:hanging="360"/>
          </w:pPr>
        </w:pPrChange>
      </w:pPr>
      <w:del w:id="1002" w:author="JMacArthur" w:date="2019-11-04T11:21:00Z">
        <w:r w:rsidRPr="00503C15" w:rsidDel="009D2B8F">
          <w:rPr>
            <w:rFonts w:ascii="Times New Roman" w:eastAsia="Times New Roman" w:hAnsi="Times New Roman" w:cs="Times New Roman"/>
            <w:color w:val="000000"/>
            <w:sz w:val="24"/>
            <w:szCs w:val="24"/>
            <w:lang w:val="en-US"/>
          </w:rPr>
          <w:delText xml:space="preserve">noting and developing initial ideas, drawing on reading and research where necessary </w:delText>
        </w:r>
      </w:del>
    </w:p>
    <w:p w14:paraId="4BD49340" w14:textId="77777777" w:rsidR="00503C15" w:rsidRPr="00503C15" w:rsidDel="009D2B8F" w:rsidRDefault="00503C15">
      <w:pPr>
        <w:spacing w:after="0" w:line="240" w:lineRule="auto"/>
        <w:rPr>
          <w:del w:id="1003" w:author="JMacArthur" w:date="2019-11-04T11:21:00Z"/>
          <w:rFonts w:ascii="Times New Roman" w:eastAsia="Times New Roman" w:hAnsi="Times New Roman" w:cs="Times New Roman"/>
          <w:color w:val="000000"/>
          <w:sz w:val="24"/>
          <w:szCs w:val="24"/>
          <w:lang w:val="en-US"/>
        </w:rPr>
        <w:pPrChange w:id="1004" w:author="Alice Wigley" w:date="2019-10-14T13:59:00Z">
          <w:pPr>
            <w:numPr>
              <w:numId w:val="37"/>
            </w:numPr>
            <w:autoSpaceDE w:val="0"/>
            <w:autoSpaceDN w:val="0"/>
            <w:adjustRightInd w:val="0"/>
            <w:ind w:left="360" w:hanging="360"/>
          </w:pPr>
        </w:pPrChange>
      </w:pPr>
      <w:del w:id="1005" w:author="JMacArthur" w:date="2019-11-04T11:21:00Z">
        <w:r w:rsidRPr="00503C15" w:rsidDel="009D2B8F">
          <w:rPr>
            <w:rFonts w:ascii="Times New Roman" w:eastAsia="Times New Roman" w:hAnsi="Times New Roman" w:cs="Times New Roman"/>
            <w:color w:val="000000"/>
            <w:sz w:val="24"/>
            <w:szCs w:val="24"/>
            <w:lang w:val="en-US"/>
          </w:rPr>
          <w:delText>considering how authors have developed characters and settings in what pupils have read, listened to or seen performed</w:delText>
        </w:r>
      </w:del>
    </w:p>
    <w:p w14:paraId="3521E700" w14:textId="77777777" w:rsidR="00503C15" w:rsidRPr="00503C15" w:rsidDel="009D2B8F" w:rsidRDefault="00503C15">
      <w:pPr>
        <w:spacing w:after="0" w:line="240" w:lineRule="auto"/>
        <w:rPr>
          <w:del w:id="1006" w:author="JMacArthur" w:date="2019-11-04T11:21:00Z"/>
          <w:rFonts w:ascii="Times New Roman" w:eastAsia="Times New Roman" w:hAnsi="Times New Roman" w:cs="Times New Roman"/>
          <w:color w:val="000000"/>
          <w:sz w:val="24"/>
          <w:szCs w:val="24"/>
          <w:lang w:val="en-US"/>
        </w:rPr>
        <w:pPrChange w:id="1007" w:author="Alice Wigley" w:date="2019-10-14T13:59:00Z">
          <w:pPr>
            <w:autoSpaceDE w:val="0"/>
            <w:autoSpaceDN w:val="0"/>
            <w:adjustRightInd w:val="0"/>
          </w:pPr>
        </w:pPrChange>
      </w:pPr>
    </w:p>
    <w:p w14:paraId="70A7C24A" w14:textId="77777777" w:rsidR="00503C15" w:rsidRPr="00503C15" w:rsidDel="009D2B8F" w:rsidRDefault="00503C15">
      <w:pPr>
        <w:spacing w:after="0" w:line="240" w:lineRule="auto"/>
        <w:rPr>
          <w:del w:id="1008" w:author="JMacArthur" w:date="2019-11-04T11:21:00Z"/>
          <w:rFonts w:ascii="Times New Roman" w:eastAsia="Times New Roman" w:hAnsi="Times New Roman" w:cs="Times New Roman"/>
          <w:color w:val="000000"/>
          <w:sz w:val="24"/>
          <w:szCs w:val="24"/>
          <w:lang w:val="en-US"/>
        </w:rPr>
        <w:pPrChange w:id="1009" w:author="Alice Wigley" w:date="2019-10-14T13:59:00Z">
          <w:pPr>
            <w:numPr>
              <w:numId w:val="45"/>
            </w:numPr>
            <w:autoSpaceDE w:val="0"/>
            <w:autoSpaceDN w:val="0"/>
            <w:adjustRightInd w:val="0"/>
            <w:ind w:left="360" w:hanging="360"/>
          </w:pPr>
        </w:pPrChange>
      </w:pPr>
      <w:del w:id="1010" w:author="JMacArthur" w:date="2019-11-04T11:21:00Z">
        <w:r w:rsidRPr="00503C15" w:rsidDel="009D2B8F">
          <w:rPr>
            <w:rFonts w:ascii="Times New Roman" w:eastAsia="Times New Roman" w:hAnsi="Times New Roman" w:cs="Times New Roman"/>
            <w:color w:val="000000"/>
            <w:sz w:val="24"/>
            <w:szCs w:val="24"/>
            <w:lang w:val="en-US"/>
          </w:rPr>
          <w:delText xml:space="preserve">Draft and write by: </w:delText>
        </w:r>
      </w:del>
    </w:p>
    <w:p w14:paraId="6ED5822C" w14:textId="77777777" w:rsidR="00503C15" w:rsidRPr="00503C15" w:rsidDel="009D2B8F" w:rsidRDefault="00503C15">
      <w:pPr>
        <w:spacing w:after="0" w:line="240" w:lineRule="auto"/>
        <w:rPr>
          <w:del w:id="1011" w:author="JMacArthur" w:date="2019-11-04T11:21:00Z"/>
          <w:rFonts w:ascii="Times New Roman" w:eastAsia="Times New Roman" w:hAnsi="Times New Roman" w:cs="Times New Roman"/>
          <w:color w:val="000000"/>
          <w:sz w:val="24"/>
          <w:szCs w:val="24"/>
          <w:lang w:val="en-US"/>
        </w:rPr>
        <w:pPrChange w:id="1012" w:author="Alice Wigley" w:date="2019-10-14T13:59:00Z">
          <w:pPr>
            <w:numPr>
              <w:numId w:val="38"/>
            </w:numPr>
            <w:autoSpaceDE w:val="0"/>
            <w:autoSpaceDN w:val="0"/>
            <w:adjustRightInd w:val="0"/>
            <w:ind w:left="360" w:hanging="360"/>
          </w:pPr>
        </w:pPrChange>
      </w:pPr>
      <w:del w:id="1013" w:author="JMacArthur" w:date="2019-11-04T11:21:00Z">
        <w:r w:rsidRPr="00503C15" w:rsidDel="009D2B8F">
          <w:rPr>
            <w:rFonts w:ascii="Times New Roman" w:eastAsia="Times New Roman" w:hAnsi="Times New Roman" w:cs="Times New Roman"/>
            <w:color w:val="000000"/>
            <w:sz w:val="24"/>
            <w:szCs w:val="24"/>
            <w:lang w:val="en-US"/>
          </w:rPr>
          <w:delText xml:space="preserve">selecting appropriate grammar and vocabulary, understanding how such choices can change and enhance meaning </w:delText>
        </w:r>
      </w:del>
    </w:p>
    <w:p w14:paraId="0FEFC467" w14:textId="77777777" w:rsidR="00503C15" w:rsidRPr="00503C15" w:rsidDel="009D2B8F" w:rsidRDefault="00503C15">
      <w:pPr>
        <w:spacing w:after="0" w:line="240" w:lineRule="auto"/>
        <w:rPr>
          <w:del w:id="1014" w:author="JMacArthur" w:date="2019-11-04T11:21:00Z"/>
          <w:rFonts w:ascii="Times New Roman" w:eastAsia="Times New Roman" w:hAnsi="Times New Roman" w:cs="Times New Roman"/>
          <w:color w:val="000000"/>
          <w:sz w:val="24"/>
          <w:szCs w:val="24"/>
          <w:lang w:val="en-US"/>
        </w:rPr>
        <w:pPrChange w:id="1015" w:author="Alice Wigley" w:date="2019-10-14T13:59:00Z">
          <w:pPr>
            <w:numPr>
              <w:numId w:val="38"/>
            </w:numPr>
            <w:autoSpaceDE w:val="0"/>
            <w:autoSpaceDN w:val="0"/>
            <w:adjustRightInd w:val="0"/>
            <w:ind w:left="360" w:hanging="360"/>
          </w:pPr>
        </w:pPrChange>
      </w:pPr>
      <w:del w:id="1016" w:author="JMacArthur" w:date="2019-11-04T11:21:00Z">
        <w:r w:rsidRPr="00503C15" w:rsidDel="009D2B8F">
          <w:rPr>
            <w:rFonts w:ascii="Times New Roman" w:eastAsia="Times New Roman" w:hAnsi="Times New Roman" w:cs="Times New Roman"/>
            <w:color w:val="000000"/>
            <w:sz w:val="24"/>
            <w:szCs w:val="24"/>
            <w:lang w:val="en-US"/>
          </w:rPr>
          <w:delText>describing settings, characters and atmosphere and integrating dialogue to convey character and advance the action</w:delText>
        </w:r>
      </w:del>
    </w:p>
    <w:p w14:paraId="7C4E64FA" w14:textId="77777777" w:rsidR="00503C15" w:rsidRPr="00503C15" w:rsidDel="009D2B8F" w:rsidRDefault="00503C15">
      <w:pPr>
        <w:spacing w:after="0" w:line="240" w:lineRule="auto"/>
        <w:rPr>
          <w:del w:id="1017" w:author="JMacArthur" w:date="2019-11-04T11:21:00Z"/>
          <w:rFonts w:ascii="Times New Roman" w:eastAsia="Times New Roman" w:hAnsi="Times New Roman" w:cs="Times New Roman"/>
          <w:color w:val="000000"/>
          <w:sz w:val="24"/>
          <w:szCs w:val="24"/>
          <w:lang w:val="en-US"/>
        </w:rPr>
        <w:pPrChange w:id="1018" w:author="Alice Wigley" w:date="2019-10-14T13:59:00Z">
          <w:pPr>
            <w:numPr>
              <w:numId w:val="38"/>
            </w:numPr>
            <w:autoSpaceDE w:val="0"/>
            <w:autoSpaceDN w:val="0"/>
            <w:adjustRightInd w:val="0"/>
            <w:ind w:left="360" w:hanging="360"/>
          </w:pPr>
        </w:pPrChange>
      </w:pPr>
      <w:del w:id="1019" w:author="JMacArthur" w:date="2019-11-04T11:21:00Z">
        <w:r w:rsidRPr="00503C15" w:rsidDel="009D2B8F">
          <w:rPr>
            <w:rFonts w:ascii="Times New Roman" w:eastAsia="Times New Roman" w:hAnsi="Times New Roman" w:cs="Times New Roman"/>
            <w:color w:val="000000"/>
            <w:sz w:val="24"/>
            <w:szCs w:val="24"/>
            <w:lang w:val="en-US"/>
          </w:rPr>
          <w:delText xml:space="preserve">précising longer passages </w:delText>
        </w:r>
      </w:del>
    </w:p>
    <w:p w14:paraId="6684C88C" w14:textId="77777777" w:rsidR="00503C15" w:rsidRPr="00503C15" w:rsidDel="009D2B8F" w:rsidRDefault="00503C15">
      <w:pPr>
        <w:spacing w:after="0" w:line="240" w:lineRule="auto"/>
        <w:rPr>
          <w:del w:id="1020" w:author="JMacArthur" w:date="2019-11-04T11:21:00Z"/>
          <w:rFonts w:ascii="Times New Roman" w:eastAsia="Times New Roman" w:hAnsi="Times New Roman" w:cs="Times New Roman"/>
          <w:color w:val="000000"/>
          <w:sz w:val="24"/>
          <w:szCs w:val="24"/>
          <w:lang w:val="en-US"/>
        </w:rPr>
        <w:pPrChange w:id="1021" w:author="Alice Wigley" w:date="2019-10-14T13:59:00Z">
          <w:pPr>
            <w:numPr>
              <w:numId w:val="38"/>
            </w:numPr>
            <w:autoSpaceDE w:val="0"/>
            <w:autoSpaceDN w:val="0"/>
            <w:adjustRightInd w:val="0"/>
            <w:ind w:left="360" w:hanging="360"/>
          </w:pPr>
        </w:pPrChange>
      </w:pPr>
      <w:del w:id="1022" w:author="JMacArthur" w:date="2019-11-04T11:21:00Z">
        <w:r w:rsidRPr="00503C15" w:rsidDel="009D2B8F">
          <w:rPr>
            <w:rFonts w:ascii="Times New Roman" w:eastAsia="Times New Roman" w:hAnsi="Times New Roman" w:cs="Times New Roman"/>
            <w:color w:val="000000"/>
            <w:sz w:val="24"/>
            <w:szCs w:val="24"/>
            <w:lang w:val="en-US"/>
          </w:rPr>
          <w:delText xml:space="preserve">using a wide range of devices to build cohesion within and across paragraphs </w:delText>
        </w:r>
      </w:del>
    </w:p>
    <w:p w14:paraId="0F0E9B46" w14:textId="77777777" w:rsidR="00503C15" w:rsidRPr="00503C15" w:rsidDel="009D2B8F" w:rsidRDefault="00503C15">
      <w:pPr>
        <w:spacing w:after="0" w:line="240" w:lineRule="auto"/>
        <w:rPr>
          <w:del w:id="1023" w:author="JMacArthur" w:date="2019-11-04T11:21:00Z"/>
          <w:rFonts w:ascii="Times New Roman" w:eastAsia="Times New Roman" w:hAnsi="Times New Roman" w:cs="Times New Roman"/>
          <w:color w:val="000000"/>
          <w:sz w:val="24"/>
          <w:szCs w:val="24"/>
          <w:lang w:val="en-US"/>
        </w:rPr>
        <w:pPrChange w:id="1024" w:author="Alice Wigley" w:date="2019-10-14T13:59:00Z">
          <w:pPr>
            <w:numPr>
              <w:numId w:val="38"/>
            </w:numPr>
            <w:autoSpaceDE w:val="0"/>
            <w:autoSpaceDN w:val="0"/>
            <w:adjustRightInd w:val="0"/>
            <w:ind w:left="360" w:hanging="360"/>
          </w:pPr>
        </w:pPrChange>
      </w:pPr>
      <w:del w:id="1025" w:author="JMacArthur" w:date="2019-11-04T11:21:00Z">
        <w:r w:rsidRPr="00503C15" w:rsidDel="009D2B8F">
          <w:rPr>
            <w:rFonts w:ascii="Times New Roman" w:eastAsia="Times New Roman" w:hAnsi="Times New Roman" w:cs="Times New Roman"/>
            <w:color w:val="000000"/>
            <w:sz w:val="24"/>
            <w:szCs w:val="24"/>
            <w:lang w:val="en-US"/>
          </w:rPr>
          <w:delText xml:space="preserve">using further organisational and presentational devices to structure text and to guide the reader </w:delText>
        </w:r>
      </w:del>
      <w:ins w:id="1026" w:author="Office2" w:date="2017-01-31T15:27:00Z">
        <w:del w:id="1027" w:author="JMacArthur" w:date="2019-11-04T11:21:00Z">
          <w:r w:rsidRPr="00503C15" w:rsidDel="009D2B8F">
            <w:rPr>
              <w:rFonts w:ascii="Times New Roman" w:eastAsia="Times New Roman" w:hAnsi="Times New Roman" w:cs="Times New Roman"/>
              <w:color w:val="000000"/>
              <w:sz w:val="24"/>
              <w:szCs w:val="24"/>
              <w:lang w:val="en-US"/>
            </w:rPr>
            <w:delText>(</w:delText>
          </w:r>
        </w:del>
      </w:ins>
      <w:del w:id="1028" w:author="JMacArthur" w:date="2019-11-04T11:21:00Z">
        <w:r w:rsidRPr="00503C15" w:rsidDel="009D2B8F">
          <w:rPr>
            <w:rFonts w:ascii="Times New Roman" w:eastAsia="Times New Roman" w:hAnsi="Times New Roman" w:cs="Times New Roman"/>
            <w:color w:val="000000"/>
            <w:sz w:val="24"/>
            <w:szCs w:val="24"/>
            <w:lang w:val="en-US"/>
          </w:rPr>
          <w:delText>[for example, headings, bullet points, underlining</w:delText>
        </w:r>
      </w:del>
      <w:ins w:id="1029" w:author="Office2" w:date="2017-01-31T15:27:00Z">
        <w:del w:id="1030" w:author="JMacArthur" w:date="2019-11-04T11:21:00Z">
          <w:r w:rsidRPr="00503C15" w:rsidDel="009D2B8F">
            <w:rPr>
              <w:rFonts w:ascii="Times New Roman" w:eastAsia="Times New Roman" w:hAnsi="Times New Roman" w:cs="Times New Roman"/>
              <w:color w:val="000000"/>
              <w:sz w:val="24"/>
              <w:szCs w:val="24"/>
              <w:lang w:val="en-US"/>
            </w:rPr>
            <w:delText>)</w:delText>
          </w:r>
        </w:del>
      </w:ins>
      <w:del w:id="1031" w:author="JMacArthur" w:date="2019-11-04T11:21:00Z">
        <w:r w:rsidRPr="00503C15" w:rsidDel="009D2B8F">
          <w:rPr>
            <w:rFonts w:ascii="Times New Roman" w:eastAsia="Times New Roman" w:hAnsi="Times New Roman" w:cs="Times New Roman"/>
            <w:color w:val="000000"/>
            <w:sz w:val="24"/>
            <w:szCs w:val="24"/>
            <w:lang w:val="en-US"/>
          </w:rPr>
          <w:delText xml:space="preserve">] </w:delText>
        </w:r>
      </w:del>
    </w:p>
    <w:p w14:paraId="3E677BEF" w14:textId="77777777" w:rsidR="00503C15" w:rsidRPr="00503C15" w:rsidDel="009D2B8F" w:rsidRDefault="00503C15">
      <w:pPr>
        <w:spacing w:after="0" w:line="240" w:lineRule="auto"/>
        <w:rPr>
          <w:del w:id="1032" w:author="JMacArthur" w:date="2019-11-04T11:21:00Z"/>
          <w:rFonts w:ascii="Times New Roman" w:eastAsia="Times New Roman" w:hAnsi="Times New Roman" w:cs="Times New Roman"/>
          <w:color w:val="000000"/>
          <w:sz w:val="24"/>
          <w:szCs w:val="24"/>
          <w:lang w:val="en-US"/>
        </w:rPr>
        <w:pPrChange w:id="1033" w:author="Alice Wigley" w:date="2019-10-14T13:59:00Z">
          <w:pPr>
            <w:autoSpaceDE w:val="0"/>
            <w:autoSpaceDN w:val="0"/>
            <w:adjustRightInd w:val="0"/>
          </w:pPr>
        </w:pPrChange>
      </w:pPr>
    </w:p>
    <w:p w14:paraId="230A5FCF" w14:textId="77777777" w:rsidR="00503C15" w:rsidRPr="00503C15" w:rsidDel="009D2B8F" w:rsidRDefault="00503C15">
      <w:pPr>
        <w:spacing w:after="0" w:line="240" w:lineRule="auto"/>
        <w:rPr>
          <w:del w:id="1034" w:author="JMacArthur" w:date="2019-11-04T11:21:00Z"/>
          <w:rFonts w:ascii="Times New Roman" w:eastAsia="Times New Roman" w:hAnsi="Times New Roman" w:cs="Times New Roman"/>
          <w:color w:val="000000"/>
          <w:sz w:val="24"/>
          <w:szCs w:val="24"/>
          <w:lang w:val="en-US"/>
        </w:rPr>
        <w:pPrChange w:id="1035" w:author="Alice Wigley" w:date="2019-10-14T13:59:00Z">
          <w:pPr>
            <w:numPr>
              <w:numId w:val="45"/>
            </w:numPr>
            <w:autoSpaceDE w:val="0"/>
            <w:autoSpaceDN w:val="0"/>
            <w:adjustRightInd w:val="0"/>
            <w:ind w:left="360" w:hanging="360"/>
          </w:pPr>
        </w:pPrChange>
      </w:pPr>
      <w:del w:id="1036" w:author="JMacArthur" w:date="2019-11-04T11:21:00Z">
        <w:r w:rsidRPr="00503C15" w:rsidDel="009D2B8F">
          <w:rPr>
            <w:rFonts w:ascii="Times New Roman" w:eastAsia="Times New Roman" w:hAnsi="Times New Roman" w:cs="Times New Roman"/>
            <w:color w:val="000000"/>
            <w:sz w:val="24"/>
            <w:szCs w:val="24"/>
            <w:lang w:val="en-US"/>
          </w:rPr>
          <w:delText xml:space="preserve">Evaluate and edit by: </w:delText>
        </w:r>
      </w:del>
    </w:p>
    <w:p w14:paraId="600A55D3" w14:textId="77777777" w:rsidR="00503C15" w:rsidRPr="00503C15" w:rsidDel="009D2B8F" w:rsidRDefault="00503C15">
      <w:pPr>
        <w:spacing w:after="0" w:line="240" w:lineRule="auto"/>
        <w:rPr>
          <w:del w:id="1037" w:author="JMacArthur" w:date="2019-11-04T11:21:00Z"/>
          <w:rFonts w:ascii="Times New Roman" w:eastAsia="Times New Roman" w:hAnsi="Times New Roman" w:cs="Times New Roman"/>
          <w:color w:val="000000"/>
          <w:sz w:val="24"/>
          <w:szCs w:val="24"/>
          <w:lang w:val="en-US"/>
        </w:rPr>
        <w:pPrChange w:id="1038" w:author="Alice Wigley" w:date="2019-10-14T13:59:00Z">
          <w:pPr>
            <w:numPr>
              <w:numId w:val="36"/>
            </w:numPr>
            <w:autoSpaceDE w:val="0"/>
            <w:autoSpaceDN w:val="0"/>
            <w:adjustRightInd w:val="0"/>
            <w:ind w:left="360" w:hanging="360"/>
          </w:pPr>
        </w:pPrChange>
      </w:pPr>
      <w:del w:id="1039" w:author="JMacArthur" w:date="2019-11-04T11:21:00Z">
        <w:r w:rsidRPr="00503C15" w:rsidDel="009D2B8F">
          <w:rPr>
            <w:rFonts w:ascii="Times New Roman" w:eastAsia="Times New Roman" w:hAnsi="Times New Roman" w:cs="Times New Roman"/>
            <w:color w:val="000000"/>
            <w:sz w:val="24"/>
            <w:szCs w:val="24"/>
            <w:lang w:val="en-US"/>
          </w:rPr>
          <w:delText xml:space="preserve">assessing the effectiveness of their own and others’ writing </w:delText>
        </w:r>
      </w:del>
    </w:p>
    <w:p w14:paraId="078B6063" w14:textId="77777777" w:rsidR="00503C15" w:rsidRPr="00503C15" w:rsidDel="009D2B8F" w:rsidRDefault="00503C15">
      <w:pPr>
        <w:spacing w:after="0" w:line="240" w:lineRule="auto"/>
        <w:rPr>
          <w:del w:id="1040" w:author="JMacArthur" w:date="2019-11-04T11:21:00Z"/>
          <w:rFonts w:ascii="Times New Roman" w:eastAsia="Times New Roman" w:hAnsi="Times New Roman" w:cs="Times New Roman"/>
          <w:color w:val="000000"/>
          <w:sz w:val="24"/>
          <w:szCs w:val="24"/>
          <w:lang w:val="en-US"/>
        </w:rPr>
        <w:pPrChange w:id="1041" w:author="Alice Wigley" w:date="2019-10-14T13:59:00Z">
          <w:pPr>
            <w:numPr>
              <w:numId w:val="36"/>
            </w:numPr>
            <w:autoSpaceDE w:val="0"/>
            <w:autoSpaceDN w:val="0"/>
            <w:adjustRightInd w:val="0"/>
            <w:ind w:left="360" w:hanging="360"/>
          </w:pPr>
        </w:pPrChange>
      </w:pPr>
      <w:del w:id="1042" w:author="JMacArthur" w:date="2019-11-04T11:21:00Z">
        <w:r w:rsidRPr="00503C15" w:rsidDel="009D2B8F">
          <w:rPr>
            <w:rFonts w:ascii="Times New Roman" w:eastAsia="Times New Roman" w:hAnsi="Times New Roman" w:cs="Times New Roman"/>
            <w:color w:val="000000"/>
            <w:sz w:val="24"/>
            <w:szCs w:val="24"/>
            <w:lang w:val="en-US"/>
          </w:rPr>
          <w:delText xml:space="preserve">proposing changes to vocabulary, grammar and punctuation to enhance effects and clarify meaning </w:delText>
        </w:r>
      </w:del>
    </w:p>
    <w:p w14:paraId="08FD7C8D" w14:textId="77777777" w:rsidR="00503C15" w:rsidRPr="00503C15" w:rsidDel="009D2B8F" w:rsidRDefault="00503C15">
      <w:pPr>
        <w:spacing w:after="0" w:line="240" w:lineRule="auto"/>
        <w:rPr>
          <w:del w:id="1043" w:author="JMacArthur" w:date="2019-11-04T11:21:00Z"/>
          <w:rFonts w:ascii="Times New Roman" w:eastAsia="Times New Roman" w:hAnsi="Times New Roman" w:cs="Times New Roman"/>
          <w:color w:val="000000"/>
          <w:sz w:val="24"/>
          <w:szCs w:val="24"/>
          <w:lang w:val="en-US"/>
        </w:rPr>
        <w:pPrChange w:id="1044" w:author="Alice Wigley" w:date="2019-10-14T13:59:00Z">
          <w:pPr>
            <w:numPr>
              <w:numId w:val="36"/>
            </w:numPr>
            <w:autoSpaceDE w:val="0"/>
            <w:autoSpaceDN w:val="0"/>
            <w:adjustRightInd w:val="0"/>
            <w:ind w:left="360" w:hanging="360"/>
          </w:pPr>
        </w:pPrChange>
      </w:pPr>
      <w:del w:id="1045" w:author="JMacArthur" w:date="2019-11-04T11:21:00Z">
        <w:r w:rsidRPr="00503C15" w:rsidDel="009D2B8F">
          <w:rPr>
            <w:rFonts w:ascii="Times New Roman" w:eastAsia="Times New Roman" w:hAnsi="Times New Roman" w:cs="Times New Roman"/>
            <w:color w:val="000000"/>
            <w:sz w:val="24"/>
            <w:szCs w:val="24"/>
            <w:lang w:val="en-US"/>
          </w:rPr>
          <w:delText xml:space="preserve">ensuring the consistent and correct use of tense throughout a piece of writing </w:delText>
        </w:r>
      </w:del>
    </w:p>
    <w:p w14:paraId="7F9FE4BE" w14:textId="77777777" w:rsidR="00503C15" w:rsidRPr="00503C15" w:rsidDel="009D2B8F" w:rsidRDefault="00503C15">
      <w:pPr>
        <w:spacing w:after="0" w:line="240" w:lineRule="auto"/>
        <w:rPr>
          <w:del w:id="1046" w:author="JMacArthur" w:date="2019-11-04T11:21:00Z"/>
          <w:rFonts w:ascii="Times New Roman" w:eastAsia="Times New Roman" w:hAnsi="Times New Roman" w:cs="Times New Roman"/>
          <w:color w:val="000000"/>
          <w:sz w:val="24"/>
          <w:szCs w:val="24"/>
          <w:lang w:val="en-US"/>
        </w:rPr>
        <w:pPrChange w:id="1047" w:author="Alice Wigley" w:date="2019-10-14T13:59:00Z">
          <w:pPr>
            <w:numPr>
              <w:numId w:val="36"/>
            </w:numPr>
            <w:autoSpaceDE w:val="0"/>
            <w:autoSpaceDN w:val="0"/>
            <w:adjustRightInd w:val="0"/>
            <w:ind w:left="360" w:hanging="360"/>
          </w:pPr>
        </w:pPrChange>
      </w:pPr>
      <w:del w:id="1048" w:author="JMacArthur" w:date="2019-11-04T11:21:00Z">
        <w:r w:rsidRPr="00503C15" w:rsidDel="009D2B8F">
          <w:rPr>
            <w:rFonts w:ascii="Times New Roman" w:eastAsia="Times New Roman" w:hAnsi="Times New Roman" w:cs="Times New Roman"/>
            <w:color w:val="000000"/>
            <w:sz w:val="24"/>
            <w:szCs w:val="24"/>
            <w:lang w:val="en-US"/>
          </w:rPr>
          <w:delText xml:space="preserve">ensuring correct subject and verb agreement when using singular and plural, distinguishing between the language of speech and writing and choosing the appropriate register </w:delText>
        </w:r>
      </w:del>
    </w:p>
    <w:p w14:paraId="34173DB7" w14:textId="77777777" w:rsidR="00503C15" w:rsidRPr="00503C15" w:rsidDel="009D2B8F" w:rsidRDefault="00503C15">
      <w:pPr>
        <w:spacing w:after="0" w:line="240" w:lineRule="auto"/>
        <w:rPr>
          <w:del w:id="1049" w:author="JMacArthur" w:date="2019-11-04T11:21:00Z"/>
          <w:rFonts w:ascii="Times New Roman" w:eastAsia="Times New Roman" w:hAnsi="Times New Roman" w:cs="Times New Roman"/>
          <w:color w:val="000000"/>
          <w:sz w:val="24"/>
          <w:szCs w:val="24"/>
          <w:lang w:val="en-US"/>
        </w:rPr>
        <w:pPrChange w:id="1050" w:author="Alice Wigley" w:date="2019-10-14T13:59:00Z">
          <w:pPr>
            <w:autoSpaceDE w:val="0"/>
            <w:autoSpaceDN w:val="0"/>
            <w:adjustRightInd w:val="0"/>
          </w:pPr>
        </w:pPrChange>
      </w:pPr>
    </w:p>
    <w:p w14:paraId="7AA77682" w14:textId="77777777" w:rsidR="00503C15" w:rsidRPr="00503C15" w:rsidDel="009D2B8F" w:rsidRDefault="00503C15">
      <w:pPr>
        <w:spacing w:after="0" w:line="240" w:lineRule="auto"/>
        <w:rPr>
          <w:del w:id="1051" w:author="JMacArthur" w:date="2019-11-04T11:21:00Z"/>
          <w:rFonts w:ascii="Times New Roman" w:eastAsia="Times New Roman" w:hAnsi="Times New Roman" w:cs="Times New Roman"/>
          <w:color w:val="000000"/>
          <w:sz w:val="24"/>
          <w:szCs w:val="24"/>
          <w:lang w:val="en-US"/>
        </w:rPr>
        <w:pPrChange w:id="1052" w:author="Alice Wigley" w:date="2019-10-14T13:59:00Z">
          <w:pPr>
            <w:numPr>
              <w:numId w:val="45"/>
            </w:numPr>
            <w:autoSpaceDE w:val="0"/>
            <w:autoSpaceDN w:val="0"/>
            <w:adjustRightInd w:val="0"/>
            <w:ind w:left="360" w:hanging="360"/>
          </w:pPr>
        </w:pPrChange>
      </w:pPr>
      <w:del w:id="1053" w:author="JMacArthur" w:date="2019-11-04T11:21:00Z">
        <w:r w:rsidRPr="00503C15" w:rsidDel="009D2B8F">
          <w:rPr>
            <w:rFonts w:ascii="Times New Roman" w:eastAsia="Times New Roman" w:hAnsi="Times New Roman" w:cs="Times New Roman"/>
            <w:color w:val="000000"/>
            <w:sz w:val="24"/>
            <w:szCs w:val="24"/>
            <w:lang w:val="en-US"/>
          </w:rPr>
          <w:delText xml:space="preserve">Proof-read for spelling and punctuation errors </w:delText>
        </w:r>
      </w:del>
    </w:p>
    <w:p w14:paraId="057A620D" w14:textId="77777777" w:rsidR="00503C15" w:rsidRPr="00503C15" w:rsidDel="009D2B8F" w:rsidRDefault="00503C15">
      <w:pPr>
        <w:spacing w:after="0" w:line="240" w:lineRule="auto"/>
        <w:rPr>
          <w:del w:id="1054" w:author="JMacArthur" w:date="2019-11-04T11:21:00Z"/>
          <w:rFonts w:ascii="Times New Roman" w:eastAsia="Times New Roman" w:hAnsi="Times New Roman" w:cs="Times New Roman"/>
          <w:color w:val="000000"/>
          <w:sz w:val="24"/>
          <w:szCs w:val="24"/>
          <w:lang w:val="en-US"/>
        </w:rPr>
        <w:pPrChange w:id="1055" w:author="Alice Wigley" w:date="2019-10-14T13:59:00Z">
          <w:pPr>
            <w:autoSpaceDE w:val="0"/>
            <w:autoSpaceDN w:val="0"/>
            <w:adjustRightInd w:val="0"/>
          </w:pPr>
        </w:pPrChange>
      </w:pPr>
    </w:p>
    <w:p w14:paraId="431033E9" w14:textId="77777777" w:rsidR="00503C15" w:rsidRPr="00503C15" w:rsidDel="009D2B8F" w:rsidRDefault="00503C15">
      <w:pPr>
        <w:spacing w:after="0" w:line="240" w:lineRule="auto"/>
        <w:rPr>
          <w:del w:id="1056" w:author="JMacArthur" w:date="2019-11-04T11:21:00Z"/>
          <w:rFonts w:ascii="Times New Roman" w:eastAsia="Times New Roman" w:hAnsi="Times New Roman" w:cs="Times New Roman"/>
          <w:color w:val="000000"/>
          <w:sz w:val="24"/>
          <w:szCs w:val="24"/>
          <w:lang w:val="en-US"/>
        </w:rPr>
        <w:pPrChange w:id="1057" w:author="Alice Wigley" w:date="2019-10-14T13:59:00Z">
          <w:pPr>
            <w:numPr>
              <w:numId w:val="45"/>
            </w:numPr>
            <w:autoSpaceDE w:val="0"/>
            <w:autoSpaceDN w:val="0"/>
            <w:adjustRightInd w:val="0"/>
            <w:ind w:left="360" w:hanging="360"/>
          </w:pPr>
        </w:pPrChange>
      </w:pPr>
      <w:del w:id="1058" w:author="JMacArthur" w:date="2019-11-04T11:21:00Z">
        <w:r w:rsidRPr="00503C15" w:rsidDel="009D2B8F">
          <w:rPr>
            <w:rFonts w:ascii="Times New Roman" w:eastAsia="Times New Roman" w:hAnsi="Times New Roman" w:cs="Times New Roman"/>
            <w:color w:val="000000"/>
            <w:sz w:val="24"/>
            <w:szCs w:val="24"/>
            <w:lang w:val="en-US"/>
          </w:rPr>
          <w:delText>Perform their own compositions, using appropriate intonation, volume, and movement so that meaning is clear.</w:delText>
        </w:r>
      </w:del>
    </w:p>
    <w:p w14:paraId="5FA44B68" w14:textId="77777777" w:rsidR="00503C15" w:rsidRPr="00503C15" w:rsidRDefault="00503C15">
      <w:pPr>
        <w:spacing w:after="0" w:line="240" w:lineRule="auto"/>
        <w:rPr>
          <w:rFonts w:ascii="Times New Roman" w:eastAsia="Times New Roman" w:hAnsi="Times New Roman" w:cs="Times New Roman"/>
          <w:sz w:val="24"/>
          <w:szCs w:val="24"/>
        </w:rPr>
        <w:pPrChange w:id="1059" w:author="Alice Wigley" w:date="2019-10-14T13:59:00Z">
          <w:pPr>
            <w:jc w:val="both"/>
          </w:pPr>
        </w:pPrChange>
      </w:pPr>
      <w:r w:rsidRPr="00503C15">
        <w:rPr>
          <w:rFonts w:ascii="Times New Roman" w:eastAsia="Times New Roman" w:hAnsi="Times New Roman" w:cs="Times New Roman"/>
          <w:sz w:val="24"/>
          <w:szCs w:val="24"/>
        </w:rPr>
        <w:t xml:space="preserve">Writing experiences at </w:t>
      </w:r>
      <w:del w:id="1060" w:author="Alice Wigley" w:date="2019-10-14T14:11:00Z">
        <w:r w:rsidRPr="00503C15" w:rsidDel="00FE2A57">
          <w:rPr>
            <w:rFonts w:ascii="Times New Roman" w:eastAsia="Times New Roman" w:hAnsi="Times New Roman" w:cs="Times New Roman"/>
            <w:sz w:val="24"/>
            <w:szCs w:val="24"/>
          </w:rPr>
          <w:delText>Mortimer St Mary’s</w:delText>
        </w:r>
      </w:del>
      <w:ins w:id="1061" w:author="Alice Wigley" w:date="2019-10-14T14:11:00Z">
        <w:r w:rsidRPr="00503C15">
          <w:rPr>
            <w:rFonts w:ascii="Times New Roman" w:eastAsia="Times New Roman" w:hAnsi="Times New Roman" w:cs="Times New Roman"/>
            <w:sz w:val="24"/>
            <w:szCs w:val="24"/>
          </w:rPr>
          <w:t>The Willows Primary School</w:t>
        </w:r>
      </w:ins>
      <w:r w:rsidRPr="00503C15">
        <w:rPr>
          <w:rFonts w:ascii="Times New Roman" w:eastAsia="Times New Roman" w:hAnsi="Times New Roman" w:cs="Times New Roman"/>
          <w:sz w:val="24"/>
          <w:szCs w:val="24"/>
        </w:rPr>
        <w:t xml:space="preserve"> include:</w:t>
      </w:r>
    </w:p>
    <w:p w14:paraId="3CEDC5D9" w14:textId="77777777" w:rsidR="00503C15" w:rsidRPr="00503C15" w:rsidRDefault="00503C15">
      <w:pPr>
        <w:numPr>
          <w:ilvl w:val="0"/>
          <w:numId w:val="27"/>
        </w:numPr>
        <w:spacing w:after="0" w:line="240" w:lineRule="auto"/>
        <w:rPr>
          <w:rFonts w:ascii="Times New Roman" w:eastAsia="Times New Roman" w:hAnsi="Times New Roman" w:cs="Times New Roman"/>
          <w:sz w:val="24"/>
          <w:szCs w:val="24"/>
        </w:rPr>
        <w:pPrChange w:id="1062" w:author="Alice Wigley" w:date="2019-10-14T13:59:00Z">
          <w:pPr>
            <w:numPr>
              <w:numId w:val="27"/>
            </w:numPr>
            <w:ind w:left="360" w:hanging="360"/>
            <w:jc w:val="both"/>
          </w:pPr>
        </w:pPrChange>
      </w:pPr>
      <w:r w:rsidRPr="00503C15">
        <w:rPr>
          <w:rFonts w:ascii="Times New Roman" w:eastAsia="Times New Roman" w:hAnsi="Times New Roman" w:cs="Times New Roman"/>
          <w:sz w:val="24"/>
          <w:szCs w:val="24"/>
        </w:rPr>
        <w:t>Modelled writing</w:t>
      </w:r>
    </w:p>
    <w:p w14:paraId="08CBF359" w14:textId="77777777" w:rsidR="00503C15" w:rsidRDefault="00503C15">
      <w:pPr>
        <w:numPr>
          <w:ilvl w:val="0"/>
          <w:numId w:val="27"/>
        </w:numPr>
        <w:spacing w:after="0" w:line="240" w:lineRule="auto"/>
        <w:rPr>
          <w:rFonts w:ascii="Times New Roman" w:eastAsia="Times New Roman" w:hAnsi="Times New Roman" w:cs="Times New Roman"/>
          <w:sz w:val="24"/>
          <w:szCs w:val="24"/>
        </w:rPr>
      </w:pPr>
      <w:r w:rsidRPr="00503C15">
        <w:rPr>
          <w:rFonts w:ascii="Times New Roman" w:eastAsia="Times New Roman" w:hAnsi="Times New Roman" w:cs="Times New Roman"/>
          <w:sz w:val="24"/>
          <w:szCs w:val="24"/>
        </w:rPr>
        <w:t>Shared writing</w:t>
      </w:r>
    </w:p>
    <w:p w14:paraId="319B5F14" w14:textId="1E9E924D" w:rsidR="004A3D72" w:rsidRPr="00503C15" w:rsidRDefault="004A3D72" w:rsidP="004A3D72">
      <w:pPr>
        <w:numPr>
          <w:ilvl w:val="0"/>
          <w:numId w:val="2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Drafting, and editing</w:t>
      </w:r>
    </w:p>
    <w:p w14:paraId="134344D3" w14:textId="77777777" w:rsidR="00503C15" w:rsidRPr="00503C15" w:rsidRDefault="00503C15">
      <w:pPr>
        <w:pStyle w:val="ListParagraph"/>
        <w:numPr>
          <w:ilvl w:val="0"/>
          <w:numId w:val="27"/>
        </w:numPr>
        <w:spacing w:after="0" w:line="240" w:lineRule="auto"/>
        <w:rPr>
          <w:rFonts w:ascii="Times New Roman" w:eastAsia="Times New Roman" w:hAnsi="Times New Roman" w:cs="Times New Roman"/>
          <w:sz w:val="24"/>
          <w:szCs w:val="24"/>
        </w:rPr>
        <w:pPrChange w:id="1063" w:author="Alice Wigley" w:date="2019-10-14T13:59:00Z">
          <w:pPr>
            <w:numPr>
              <w:numId w:val="27"/>
            </w:numPr>
            <w:ind w:left="360" w:hanging="360"/>
            <w:jc w:val="both"/>
          </w:pPr>
        </w:pPrChange>
      </w:pPr>
      <w:r w:rsidRPr="00503C15">
        <w:rPr>
          <w:rFonts w:ascii="Times New Roman" w:eastAsia="Times New Roman" w:hAnsi="Times New Roman" w:cs="Times New Roman"/>
          <w:sz w:val="24"/>
          <w:szCs w:val="24"/>
        </w:rPr>
        <w:t>Guided writing</w:t>
      </w:r>
    </w:p>
    <w:p w14:paraId="16B3FB91" w14:textId="77777777" w:rsidR="00503C15" w:rsidRPr="00503C15" w:rsidDel="00FE2A57" w:rsidRDefault="00503C15" w:rsidP="00503C15">
      <w:pPr>
        <w:numPr>
          <w:ilvl w:val="0"/>
          <w:numId w:val="27"/>
        </w:numPr>
        <w:spacing w:after="0" w:line="240" w:lineRule="auto"/>
        <w:rPr>
          <w:del w:id="1064" w:author="Alice Wigley" w:date="2019-10-14T14:12:00Z"/>
          <w:rFonts w:ascii="Times New Roman" w:eastAsia="Times New Roman" w:hAnsi="Times New Roman" w:cs="Times New Roman"/>
          <w:sz w:val="24"/>
          <w:szCs w:val="24"/>
        </w:rPr>
      </w:pPr>
      <w:del w:id="1065" w:author="Alice Wigley" w:date="2019-10-14T14:12:00Z">
        <w:r w:rsidRPr="00503C15" w:rsidDel="00FE2A57">
          <w:rPr>
            <w:rFonts w:ascii="Times New Roman" w:eastAsia="Times New Roman" w:hAnsi="Times New Roman" w:cs="Times New Roman"/>
            <w:sz w:val="24"/>
            <w:szCs w:val="24"/>
          </w:rPr>
          <w:delText>Paired writing</w:delText>
        </w:r>
      </w:del>
    </w:p>
    <w:p w14:paraId="11C6A3E6" w14:textId="77777777" w:rsidR="00503C15" w:rsidRPr="00503C15" w:rsidRDefault="00503C15">
      <w:pPr>
        <w:pStyle w:val="ListParagraph"/>
        <w:numPr>
          <w:ilvl w:val="0"/>
          <w:numId w:val="27"/>
        </w:numPr>
        <w:spacing w:after="0" w:line="240" w:lineRule="auto"/>
        <w:rPr>
          <w:rFonts w:ascii="Times New Roman" w:eastAsia="Times New Roman" w:hAnsi="Times New Roman" w:cs="Times New Roman"/>
          <w:sz w:val="24"/>
          <w:szCs w:val="24"/>
        </w:rPr>
        <w:pPrChange w:id="1066" w:author="Alice Wigley" w:date="2019-10-14T13:59:00Z">
          <w:pPr>
            <w:numPr>
              <w:numId w:val="27"/>
            </w:numPr>
            <w:ind w:left="360" w:hanging="360"/>
            <w:jc w:val="both"/>
          </w:pPr>
        </w:pPrChange>
      </w:pPr>
      <w:r w:rsidRPr="00503C15">
        <w:rPr>
          <w:rFonts w:ascii="Times New Roman" w:eastAsia="Times New Roman" w:hAnsi="Times New Roman" w:cs="Times New Roman"/>
          <w:sz w:val="24"/>
          <w:szCs w:val="24"/>
        </w:rPr>
        <w:t>Independent writing</w:t>
      </w:r>
    </w:p>
    <w:p w14:paraId="0C8A6734" w14:textId="23AC6A7E" w:rsidR="00503C15" w:rsidRDefault="006166FE">
      <w:pPr>
        <w:numPr>
          <w:ilvl w:val="0"/>
          <w:numId w:val="2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Writing in other subjects</w:t>
      </w:r>
    </w:p>
    <w:p w14:paraId="069C07EB" w14:textId="69568A02" w:rsidR="00AE33E1" w:rsidRDefault="00AE33E1">
      <w:pPr>
        <w:numPr>
          <w:ilvl w:val="0"/>
          <w:numId w:val="2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Publishing and presenting writing</w:t>
      </w:r>
    </w:p>
    <w:p w14:paraId="11100A88" w14:textId="77777777" w:rsidR="00CB0E7F" w:rsidRDefault="00CB0E7F" w:rsidP="00CB0E7F">
      <w:pPr>
        <w:spacing w:after="0" w:line="240" w:lineRule="auto"/>
        <w:rPr>
          <w:rFonts w:ascii="Times New Roman" w:eastAsia="Times New Roman" w:hAnsi="Times New Roman" w:cs="Times New Roman"/>
          <w:sz w:val="24"/>
          <w:szCs w:val="24"/>
        </w:rPr>
      </w:pPr>
    </w:p>
    <w:p w14:paraId="110DFA52" w14:textId="39F91282" w:rsidR="00CB0E7F" w:rsidRDefault="00CB0E7F" w:rsidP="00CB0E7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Writing experiences are planned using the year group curriculum overviews for English.</w:t>
      </w:r>
    </w:p>
    <w:p w14:paraId="16E5D136" w14:textId="77777777" w:rsidR="004A3D72" w:rsidRDefault="004A3D72" w:rsidP="00CB0E7F">
      <w:pPr>
        <w:spacing w:after="0" w:line="240" w:lineRule="auto"/>
        <w:rPr>
          <w:rFonts w:ascii="Times New Roman" w:eastAsia="Times New Roman" w:hAnsi="Times New Roman" w:cs="Times New Roman"/>
          <w:sz w:val="24"/>
          <w:szCs w:val="24"/>
        </w:rPr>
      </w:pPr>
    </w:p>
    <w:p w14:paraId="22377B49" w14:textId="561CA073" w:rsidR="00DF1C1E" w:rsidRPr="00AE2199" w:rsidRDefault="00BE2B40" w:rsidP="00DF1C1E">
      <w:pPr>
        <w:widowControl w:val="0"/>
        <w:spacing w:after="0" w:line="240" w:lineRule="auto"/>
        <w:rPr>
          <w:rFonts w:ascii="Times New Roman" w:eastAsia="Times New Roman" w:hAnsi="Times New Roman" w:cs="Times New Roman"/>
          <w:b/>
          <w:bCs/>
          <w:color w:val="000000"/>
          <w:kern w:val="28"/>
          <w:sz w:val="24"/>
          <w:szCs w:val="24"/>
          <w:lang w:eastAsia="en-GB"/>
          <w14:cntxtAlts/>
        </w:rPr>
      </w:pPr>
      <w:r w:rsidRPr="00AE2199">
        <w:rPr>
          <w:rFonts w:ascii="Times New Roman" w:eastAsia="Times New Roman" w:hAnsi="Times New Roman" w:cs="Times New Roman"/>
          <w:b/>
          <w:bCs/>
          <w:color w:val="000000"/>
          <w:kern w:val="28"/>
          <w:sz w:val="24"/>
          <w:szCs w:val="24"/>
          <w:lang w:eastAsia="en-GB"/>
          <w14:cntxtAlts/>
        </w:rPr>
        <w:t>Vocabulary</w:t>
      </w:r>
    </w:p>
    <w:p w14:paraId="46769EF5" w14:textId="051D81D2" w:rsidR="00503C15" w:rsidRDefault="00EB7ED2" w:rsidP="00EB7ED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T</w:t>
      </w:r>
      <w:r w:rsidR="00503C15" w:rsidRPr="00503C15">
        <w:rPr>
          <w:rFonts w:ascii="Times New Roman" w:eastAsia="Times New Roman" w:hAnsi="Times New Roman" w:cs="Times New Roman"/>
          <w:color w:val="000000"/>
          <w:sz w:val="24"/>
          <w:szCs w:val="24"/>
          <w:lang w:val="en-US"/>
        </w:rPr>
        <w:t xml:space="preserve">eachers </w:t>
      </w:r>
      <w:r w:rsidR="00105889">
        <w:rPr>
          <w:rFonts w:ascii="Times New Roman" w:eastAsia="Times New Roman" w:hAnsi="Times New Roman" w:cs="Times New Roman"/>
          <w:color w:val="000000"/>
          <w:sz w:val="24"/>
          <w:szCs w:val="24"/>
          <w:lang w:val="en-US"/>
        </w:rPr>
        <w:t xml:space="preserve">plan opportunities to </w:t>
      </w:r>
      <w:r w:rsidR="00503C15" w:rsidRPr="00503C15">
        <w:rPr>
          <w:rFonts w:ascii="Times New Roman" w:eastAsia="Times New Roman" w:hAnsi="Times New Roman" w:cs="Times New Roman"/>
          <w:color w:val="000000"/>
          <w:sz w:val="24"/>
          <w:szCs w:val="24"/>
          <w:lang w:val="en-US"/>
        </w:rPr>
        <w:t xml:space="preserve">show pupils how to understand the relationships between words, how to understand nuances in meaning, and how to develop their understanding of, and ability to use, figurative language. They also teach pupils how to work out and clarify the meanings of unknown words and words with more than one meaning. </w:t>
      </w:r>
    </w:p>
    <w:p w14:paraId="3F96FE1B" w14:textId="77777777" w:rsidR="00EB7ED2" w:rsidRDefault="00EB7ED2" w:rsidP="00EB7ED2">
      <w:pPr>
        <w:spacing w:after="0" w:line="240" w:lineRule="auto"/>
        <w:rPr>
          <w:rFonts w:ascii="Times New Roman" w:eastAsia="Times New Roman" w:hAnsi="Times New Roman" w:cs="Times New Roman"/>
          <w:color w:val="000000"/>
          <w:sz w:val="24"/>
          <w:szCs w:val="24"/>
          <w:lang w:val="en-US"/>
        </w:rPr>
      </w:pPr>
    </w:p>
    <w:p w14:paraId="4C4C14AB" w14:textId="1DEE557B" w:rsidR="00A4612E" w:rsidRDefault="0059016C" w:rsidP="00EB7ED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T</w:t>
      </w:r>
      <w:r w:rsidR="00A4612E">
        <w:rPr>
          <w:rFonts w:ascii="Times New Roman" w:eastAsia="Times New Roman" w:hAnsi="Times New Roman" w:cs="Times New Roman"/>
          <w:color w:val="000000"/>
          <w:sz w:val="24"/>
          <w:szCs w:val="24"/>
          <w:lang w:val="en-US"/>
        </w:rPr>
        <w:t xml:space="preserve">eaching </w:t>
      </w:r>
      <w:r>
        <w:rPr>
          <w:rFonts w:ascii="Times New Roman" w:eastAsia="Times New Roman" w:hAnsi="Times New Roman" w:cs="Times New Roman"/>
          <w:color w:val="000000"/>
          <w:sz w:val="24"/>
          <w:szCs w:val="24"/>
          <w:lang w:val="en-US"/>
        </w:rPr>
        <w:t xml:space="preserve">experiences </w:t>
      </w:r>
      <w:r w:rsidR="00A4612E">
        <w:rPr>
          <w:rFonts w:ascii="Times New Roman" w:eastAsia="Times New Roman" w:hAnsi="Times New Roman" w:cs="Times New Roman"/>
          <w:color w:val="000000"/>
          <w:sz w:val="24"/>
          <w:szCs w:val="24"/>
          <w:lang w:val="en-US"/>
        </w:rPr>
        <w:t>will</w:t>
      </w:r>
      <w:r w:rsidR="00370E8C">
        <w:rPr>
          <w:rFonts w:ascii="Times New Roman" w:eastAsia="Times New Roman" w:hAnsi="Times New Roman" w:cs="Times New Roman"/>
          <w:color w:val="000000"/>
          <w:sz w:val="24"/>
          <w:szCs w:val="24"/>
          <w:lang w:val="en-US"/>
        </w:rPr>
        <w:t xml:space="preserve"> be structured to</w:t>
      </w:r>
      <w:r w:rsidR="00A4612E">
        <w:rPr>
          <w:rFonts w:ascii="Times New Roman" w:eastAsia="Times New Roman" w:hAnsi="Times New Roman" w:cs="Times New Roman"/>
          <w:color w:val="000000"/>
          <w:sz w:val="24"/>
          <w:szCs w:val="24"/>
          <w:lang w:val="en-US"/>
        </w:rPr>
        <w:t xml:space="preserve"> </w:t>
      </w:r>
    </w:p>
    <w:p w14:paraId="3B4AF8D5" w14:textId="640D6A83" w:rsidR="00370E8C" w:rsidRPr="00370E8C" w:rsidRDefault="00370E8C" w:rsidP="00370E8C">
      <w:pPr>
        <w:pStyle w:val="ListParagraph"/>
        <w:numPr>
          <w:ilvl w:val="0"/>
          <w:numId w:val="84"/>
        </w:numPr>
        <w:spacing w:after="0" w:line="240" w:lineRule="auto"/>
        <w:rPr>
          <w:rFonts w:ascii="Times New Roman" w:eastAsia="Times New Roman" w:hAnsi="Times New Roman" w:cs="Times New Roman"/>
          <w:color w:val="000000"/>
          <w:sz w:val="24"/>
          <w:szCs w:val="24"/>
          <w:lang w:val="en-US"/>
        </w:rPr>
      </w:pPr>
      <w:r w:rsidRPr="00370E8C">
        <w:rPr>
          <w:rFonts w:ascii="Times New Roman" w:eastAsia="Times New Roman" w:hAnsi="Times New Roman" w:cs="Times New Roman"/>
          <w:color w:val="000000"/>
          <w:sz w:val="24"/>
          <w:szCs w:val="24"/>
          <w:lang w:val="en-US"/>
        </w:rPr>
        <w:t>Support language acquisition and widen children’s vocabulary and their understanding of the meaning of new words</w:t>
      </w:r>
    </w:p>
    <w:p w14:paraId="4638D739" w14:textId="67FDCFD6" w:rsidR="00370E8C" w:rsidRPr="00370E8C" w:rsidRDefault="00370E8C" w:rsidP="00370E8C">
      <w:pPr>
        <w:pStyle w:val="ListParagraph"/>
        <w:numPr>
          <w:ilvl w:val="0"/>
          <w:numId w:val="84"/>
        </w:numPr>
        <w:spacing w:after="0" w:line="240" w:lineRule="auto"/>
        <w:rPr>
          <w:rFonts w:ascii="Times New Roman" w:eastAsia="Times New Roman" w:hAnsi="Times New Roman" w:cs="Times New Roman"/>
          <w:color w:val="000000"/>
          <w:sz w:val="24"/>
          <w:szCs w:val="24"/>
          <w:lang w:val="en-US"/>
        </w:rPr>
      </w:pPr>
      <w:r w:rsidRPr="00370E8C">
        <w:rPr>
          <w:rFonts w:ascii="Times New Roman" w:eastAsia="Times New Roman" w:hAnsi="Times New Roman" w:cs="Times New Roman"/>
          <w:color w:val="000000"/>
          <w:sz w:val="24"/>
          <w:szCs w:val="24"/>
          <w:lang w:val="en-US"/>
        </w:rPr>
        <w:t>Ensure reading experiences widen</w:t>
      </w:r>
      <w:r w:rsidR="00287429">
        <w:rPr>
          <w:rFonts w:ascii="Times New Roman" w:eastAsia="Times New Roman" w:hAnsi="Times New Roman" w:cs="Times New Roman"/>
          <w:color w:val="000000"/>
          <w:sz w:val="24"/>
          <w:szCs w:val="24"/>
          <w:lang w:val="en-US"/>
        </w:rPr>
        <w:t xml:space="preserve">s the </w:t>
      </w:r>
      <w:r w:rsidRPr="00370E8C">
        <w:rPr>
          <w:rFonts w:ascii="Times New Roman" w:eastAsia="Times New Roman" w:hAnsi="Times New Roman" w:cs="Times New Roman"/>
          <w:color w:val="000000"/>
          <w:sz w:val="24"/>
          <w:szCs w:val="24"/>
          <w:lang w:val="en-US"/>
        </w:rPr>
        <w:t>recognition, reading and understanding of a wide range of vocabulary</w:t>
      </w:r>
    </w:p>
    <w:p w14:paraId="0DA5895D" w14:textId="5B3F2CA9" w:rsidR="00370E8C" w:rsidRDefault="00370E8C" w:rsidP="00370E8C">
      <w:pPr>
        <w:pStyle w:val="ListParagraph"/>
        <w:numPr>
          <w:ilvl w:val="0"/>
          <w:numId w:val="84"/>
        </w:numPr>
        <w:spacing w:after="0" w:line="240" w:lineRule="auto"/>
        <w:rPr>
          <w:rFonts w:ascii="Times New Roman" w:eastAsia="Times New Roman" w:hAnsi="Times New Roman" w:cs="Times New Roman"/>
          <w:color w:val="000000"/>
          <w:sz w:val="24"/>
          <w:szCs w:val="24"/>
          <w:lang w:val="en-US"/>
        </w:rPr>
      </w:pPr>
      <w:r w:rsidRPr="00370E8C">
        <w:rPr>
          <w:rFonts w:ascii="Times New Roman" w:eastAsia="Times New Roman" w:hAnsi="Times New Roman" w:cs="Times New Roman"/>
          <w:color w:val="000000"/>
          <w:sz w:val="24"/>
          <w:szCs w:val="24"/>
          <w:lang w:val="en-US"/>
        </w:rPr>
        <w:t xml:space="preserve">Ensure discussion and dialogue develops </w:t>
      </w:r>
      <w:proofErr w:type="gramStart"/>
      <w:r w:rsidRPr="00370E8C">
        <w:rPr>
          <w:rFonts w:ascii="Times New Roman" w:eastAsia="Times New Roman" w:hAnsi="Times New Roman" w:cs="Times New Roman"/>
          <w:color w:val="000000"/>
          <w:sz w:val="24"/>
          <w:szCs w:val="24"/>
          <w:lang w:val="en-US"/>
        </w:rPr>
        <w:t xml:space="preserve">their </w:t>
      </w:r>
      <w:r w:rsidR="00287429">
        <w:rPr>
          <w:rFonts w:ascii="Times New Roman" w:eastAsia="Times New Roman" w:hAnsi="Times New Roman" w:cs="Times New Roman"/>
          <w:color w:val="000000"/>
          <w:sz w:val="24"/>
          <w:szCs w:val="24"/>
          <w:lang w:val="en-US"/>
        </w:rPr>
        <w:t>an</w:t>
      </w:r>
      <w:proofErr w:type="gramEnd"/>
      <w:r w:rsidR="00287429">
        <w:rPr>
          <w:rFonts w:ascii="Times New Roman" w:eastAsia="Times New Roman" w:hAnsi="Times New Roman" w:cs="Times New Roman"/>
          <w:color w:val="000000"/>
          <w:sz w:val="24"/>
          <w:szCs w:val="24"/>
          <w:lang w:val="en-US"/>
        </w:rPr>
        <w:t xml:space="preserve"> </w:t>
      </w:r>
      <w:r w:rsidRPr="00370E8C">
        <w:rPr>
          <w:rFonts w:ascii="Times New Roman" w:eastAsia="Times New Roman" w:hAnsi="Times New Roman" w:cs="Times New Roman"/>
          <w:color w:val="000000"/>
          <w:sz w:val="24"/>
          <w:szCs w:val="24"/>
          <w:lang w:val="en-US"/>
        </w:rPr>
        <w:t>understanding of new vocabulary so that it has meaning and can be integrated into their own use of language (when speaking and writing)</w:t>
      </w:r>
    </w:p>
    <w:p w14:paraId="33F5B22A" w14:textId="77777777" w:rsidR="0059016C" w:rsidRDefault="00287429" w:rsidP="0059016C">
      <w:pPr>
        <w:pStyle w:val="ListParagraph"/>
        <w:numPr>
          <w:ilvl w:val="0"/>
          <w:numId w:val="84"/>
        </w:numPr>
        <w:spacing w:after="0" w:line="240" w:lineRule="auto"/>
        <w:rPr>
          <w:rFonts w:ascii="Times New Roman" w:eastAsia="Times New Roman" w:hAnsi="Times New Roman" w:cs="Times New Roman"/>
          <w:color w:val="000000"/>
          <w:sz w:val="24"/>
          <w:szCs w:val="24"/>
          <w:lang w:val="en-US"/>
        </w:rPr>
      </w:pPr>
      <w:r w:rsidRPr="00287429">
        <w:rPr>
          <w:rFonts w:ascii="Times New Roman" w:eastAsia="Times New Roman" w:hAnsi="Times New Roman" w:cs="Times New Roman"/>
          <w:color w:val="000000"/>
          <w:sz w:val="24"/>
          <w:szCs w:val="24"/>
          <w:lang w:val="en-US"/>
        </w:rPr>
        <w:t xml:space="preserve">Develop support and intervention for children with </w:t>
      </w:r>
      <w:r w:rsidR="003C2172">
        <w:rPr>
          <w:rFonts w:ascii="Times New Roman" w:eastAsia="Times New Roman" w:hAnsi="Times New Roman" w:cs="Times New Roman"/>
          <w:color w:val="000000"/>
          <w:sz w:val="24"/>
          <w:szCs w:val="24"/>
          <w:lang w:val="en-US"/>
        </w:rPr>
        <w:t xml:space="preserve">EAL and </w:t>
      </w:r>
      <w:r w:rsidRPr="00287429">
        <w:rPr>
          <w:rFonts w:ascii="Times New Roman" w:eastAsia="Times New Roman" w:hAnsi="Times New Roman" w:cs="Times New Roman"/>
          <w:color w:val="000000"/>
          <w:sz w:val="24"/>
          <w:szCs w:val="24"/>
          <w:lang w:val="en-US"/>
        </w:rPr>
        <w:t>additional language needs</w:t>
      </w:r>
    </w:p>
    <w:p w14:paraId="1690F956" w14:textId="73C0B6BE" w:rsidR="00370E8C" w:rsidRPr="0059016C" w:rsidRDefault="0059016C" w:rsidP="0059016C">
      <w:pPr>
        <w:pStyle w:val="ListParagraph"/>
        <w:numPr>
          <w:ilvl w:val="0"/>
          <w:numId w:val="84"/>
        </w:num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D</w:t>
      </w:r>
      <w:r w:rsidR="00370E8C" w:rsidRPr="0059016C">
        <w:rPr>
          <w:rFonts w:ascii="Times New Roman" w:eastAsia="Times New Roman" w:hAnsi="Times New Roman" w:cs="Times New Roman"/>
          <w:color w:val="000000"/>
          <w:sz w:val="24"/>
          <w:szCs w:val="24"/>
          <w:lang w:val="en-US"/>
        </w:rPr>
        <w:t>evelop children’s use and understanding of subject specific vocabulary in order to enable them to know more and remember more</w:t>
      </w:r>
    </w:p>
    <w:p w14:paraId="52BA165B" w14:textId="77777777" w:rsidR="00370E8C" w:rsidRPr="00287429" w:rsidRDefault="00370E8C" w:rsidP="00287429">
      <w:pPr>
        <w:pStyle w:val="ListParagraph"/>
        <w:numPr>
          <w:ilvl w:val="0"/>
          <w:numId w:val="85"/>
        </w:numPr>
        <w:spacing w:after="0" w:line="240" w:lineRule="auto"/>
        <w:rPr>
          <w:rFonts w:ascii="Times New Roman" w:eastAsia="Times New Roman" w:hAnsi="Times New Roman" w:cs="Times New Roman"/>
          <w:color w:val="000000"/>
          <w:sz w:val="24"/>
          <w:szCs w:val="24"/>
          <w:lang w:val="en-US"/>
        </w:rPr>
      </w:pPr>
      <w:r w:rsidRPr="00287429">
        <w:rPr>
          <w:rFonts w:ascii="Times New Roman" w:eastAsia="Times New Roman" w:hAnsi="Times New Roman" w:cs="Times New Roman"/>
          <w:color w:val="000000"/>
          <w:sz w:val="24"/>
          <w:szCs w:val="24"/>
          <w:lang w:val="en-US"/>
        </w:rPr>
        <w:t>Develop subject specific vocabulary to aid the retention of knowledge across the curriculum by promoting the use of subject specific word mats, word banks, key topic word lists</w:t>
      </w:r>
    </w:p>
    <w:p w14:paraId="4B51B84E" w14:textId="77777777" w:rsidR="00287429" w:rsidRDefault="00287429" w:rsidP="00370E8C">
      <w:pPr>
        <w:spacing w:after="0" w:line="240" w:lineRule="auto"/>
        <w:rPr>
          <w:rFonts w:ascii="Times New Roman" w:eastAsia="Times New Roman" w:hAnsi="Times New Roman" w:cs="Times New Roman"/>
          <w:color w:val="000000"/>
          <w:sz w:val="24"/>
          <w:szCs w:val="24"/>
          <w:lang w:val="en-US"/>
        </w:rPr>
      </w:pPr>
    </w:p>
    <w:p w14:paraId="5D9AEE80" w14:textId="5D3F5CF9" w:rsidR="00AB1FE1" w:rsidRPr="00BE2B40" w:rsidRDefault="00AB1FE1" w:rsidP="00BE2B40">
      <w:pPr>
        <w:autoSpaceDE w:val="0"/>
        <w:autoSpaceDN w:val="0"/>
        <w:adjustRightInd w:val="0"/>
        <w:spacing w:after="0" w:line="240" w:lineRule="auto"/>
        <w:rPr>
          <w:rFonts w:ascii="Times New Roman" w:eastAsia="Times New Roman" w:hAnsi="Times New Roman" w:cs="Times New Roman"/>
          <w:b/>
          <w:bCs/>
          <w:color w:val="000000"/>
          <w:sz w:val="24"/>
          <w:szCs w:val="24"/>
          <w:u w:val="single"/>
          <w:lang w:val="en-US"/>
        </w:rPr>
      </w:pPr>
      <w:r w:rsidRPr="00BE2B40">
        <w:rPr>
          <w:rFonts w:ascii="Times New Roman" w:eastAsia="Times New Roman" w:hAnsi="Times New Roman" w:cs="Times New Roman"/>
          <w:b/>
          <w:bCs/>
          <w:color w:val="000000"/>
          <w:sz w:val="24"/>
          <w:szCs w:val="24"/>
          <w:u w:val="single"/>
          <w:lang w:val="en-US"/>
        </w:rPr>
        <w:t>Grammar</w:t>
      </w:r>
    </w:p>
    <w:p w14:paraId="66E35E44" w14:textId="32030ECF" w:rsidR="00A813CB" w:rsidRDefault="00A813CB" w:rsidP="00BE2B40">
      <w:pPr>
        <w:autoSpaceDE w:val="0"/>
        <w:autoSpaceDN w:val="0"/>
        <w:adjustRightInd w:val="0"/>
        <w:spacing w:after="0" w:line="240" w:lineRule="auto"/>
        <w:rPr>
          <w:rFonts w:ascii="Times New Roman" w:hAnsi="Times New Roman" w:cs="Times New Roman"/>
          <w:sz w:val="24"/>
          <w:szCs w:val="24"/>
        </w:rPr>
      </w:pPr>
      <w:r w:rsidRPr="00BE2B40">
        <w:rPr>
          <w:rFonts w:ascii="Times New Roman" w:hAnsi="Times New Roman" w:cs="Times New Roman"/>
          <w:sz w:val="24"/>
          <w:szCs w:val="24"/>
        </w:rPr>
        <w:t>Explicit knowledge of grammar is very important, as it gives us more conscious control and choice in our language. Once pupils are familiar with a grammatical concept, they should be encouraged to apply and explore this concept in the grammar of their own speech and writing</w:t>
      </w:r>
      <w:r w:rsidR="002D13D1" w:rsidRPr="00BE2B40">
        <w:rPr>
          <w:rFonts w:ascii="Times New Roman" w:hAnsi="Times New Roman" w:cs="Times New Roman"/>
          <w:sz w:val="24"/>
          <w:szCs w:val="24"/>
        </w:rPr>
        <w:t>.</w:t>
      </w:r>
      <w:r w:rsidRPr="00BE2B40">
        <w:rPr>
          <w:rFonts w:ascii="Times New Roman" w:hAnsi="Times New Roman" w:cs="Times New Roman"/>
          <w:sz w:val="24"/>
          <w:szCs w:val="24"/>
        </w:rPr>
        <w:t xml:space="preserve"> </w:t>
      </w:r>
      <w:r w:rsidR="00EB7ED2" w:rsidRPr="00BE2B40">
        <w:rPr>
          <w:rFonts w:ascii="Times New Roman" w:hAnsi="Times New Roman" w:cs="Times New Roman"/>
          <w:sz w:val="24"/>
          <w:szCs w:val="24"/>
        </w:rPr>
        <w:t>It is important that pupils learn the correct grammatical terms in English and that these terms are integrated within teaching. Pupils should be taught to control their speaking and writing consciously and to use Standard English.</w:t>
      </w:r>
    </w:p>
    <w:p w14:paraId="2185F6E2" w14:textId="77777777" w:rsidR="0097273E" w:rsidRDefault="0097273E" w:rsidP="00BE2B40">
      <w:pPr>
        <w:autoSpaceDE w:val="0"/>
        <w:autoSpaceDN w:val="0"/>
        <w:adjustRightInd w:val="0"/>
        <w:spacing w:after="0" w:line="240" w:lineRule="auto"/>
        <w:rPr>
          <w:rFonts w:ascii="Times New Roman" w:hAnsi="Times New Roman" w:cs="Times New Roman"/>
          <w:sz w:val="24"/>
          <w:szCs w:val="24"/>
        </w:rPr>
      </w:pPr>
    </w:p>
    <w:p w14:paraId="4FBCE5AF" w14:textId="0C32244C" w:rsidR="00503C15" w:rsidRDefault="00CD4D26" w:rsidP="0033054D">
      <w:pPr>
        <w:autoSpaceDE w:val="0"/>
        <w:autoSpaceDN w:val="0"/>
        <w:adjustRightInd w:val="0"/>
        <w:spacing w:after="240" w:line="240" w:lineRule="auto"/>
        <w:rPr>
          <w:rFonts w:ascii="Times New Roman" w:eastAsia="Times New Roman" w:hAnsi="Times New Roman" w:cs="Times New Roman"/>
          <w:bCs/>
          <w:color w:val="000000"/>
          <w:sz w:val="24"/>
          <w:szCs w:val="24"/>
          <w:lang w:val="en-US"/>
        </w:rPr>
      </w:pPr>
      <w:r>
        <w:rPr>
          <w:rFonts w:ascii="Times New Roman" w:eastAsia="Times New Roman" w:hAnsi="Times New Roman" w:cs="Times New Roman"/>
          <w:color w:val="000000"/>
          <w:sz w:val="24"/>
          <w:szCs w:val="24"/>
          <w:lang w:val="en-US"/>
        </w:rPr>
        <w:t>Grammar is taught</w:t>
      </w:r>
      <w:r w:rsidR="0033054D">
        <w:rPr>
          <w:rFonts w:ascii="Times New Roman" w:eastAsia="Times New Roman" w:hAnsi="Times New Roman" w:cs="Times New Roman"/>
          <w:color w:val="000000"/>
          <w:sz w:val="24"/>
          <w:szCs w:val="24"/>
          <w:lang w:val="en-US"/>
        </w:rPr>
        <w:t xml:space="preserve"> both as a</w:t>
      </w:r>
      <w:r w:rsidR="00BE2B40">
        <w:rPr>
          <w:rFonts w:ascii="Times New Roman" w:eastAsia="Times New Roman" w:hAnsi="Times New Roman" w:cs="Times New Roman"/>
          <w:color w:val="000000"/>
          <w:sz w:val="24"/>
          <w:szCs w:val="24"/>
          <w:lang w:val="en-US"/>
        </w:rPr>
        <w:t xml:space="preserve"> </w:t>
      </w:r>
      <w:r w:rsidR="0033054D">
        <w:rPr>
          <w:rFonts w:ascii="Times New Roman" w:eastAsia="Times New Roman" w:hAnsi="Times New Roman" w:cs="Times New Roman"/>
          <w:color w:val="000000"/>
          <w:sz w:val="24"/>
          <w:szCs w:val="24"/>
          <w:lang w:val="en-US"/>
        </w:rPr>
        <w:t xml:space="preserve">discrete session and as part of </w:t>
      </w:r>
      <w:r w:rsidR="00503C15" w:rsidRPr="00503C15">
        <w:rPr>
          <w:rFonts w:ascii="Times New Roman" w:eastAsia="Times New Roman" w:hAnsi="Times New Roman" w:cs="Times New Roman"/>
          <w:bCs/>
          <w:color w:val="000000"/>
          <w:sz w:val="24"/>
          <w:szCs w:val="24"/>
          <w:lang w:val="en-US"/>
        </w:rPr>
        <w:t xml:space="preserve">literacy lessons. </w:t>
      </w:r>
      <w:r w:rsidR="0033054D">
        <w:rPr>
          <w:rFonts w:ascii="Times New Roman" w:eastAsia="Times New Roman" w:hAnsi="Times New Roman" w:cs="Times New Roman"/>
          <w:bCs/>
          <w:color w:val="000000"/>
          <w:sz w:val="24"/>
          <w:szCs w:val="24"/>
          <w:lang w:val="en-US"/>
        </w:rPr>
        <w:t xml:space="preserve">Year group grammar overviews identify the key aspects of grammar that should be taught discretely and those aspects which must be taught </w:t>
      </w:r>
      <w:r w:rsidR="00883281">
        <w:rPr>
          <w:rFonts w:ascii="Times New Roman" w:eastAsia="Times New Roman" w:hAnsi="Times New Roman" w:cs="Times New Roman"/>
          <w:bCs/>
          <w:color w:val="000000"/>
          <w:sz w:val="24"/>
          <w:szCs w:val="24"/>
          <w:lang w:val="en-US"/>
        </w:rPr>
        <w:t xml:space="preserve">within literacy lessons as they are </w:t>
      </w:r>
      <w:r w:rsidR="00503C15" w:rsidRPr="00503C15">
        <w:rPr>
          <w:rFonts w:ascii="Times New Roman" w:eastAsia="Times New Roman" w:hAnsi="Times New Roman" w:cs="Times New Roman"/>
          <w:bCs/>
          <w:color w:val="000000"/>
          <w:sz w:val="24"/>
          <w:szCs w:val="24"/>
          <w:lang w:val="en-US"/>
        </w:rPr>
        <w:t xml:space="preserve">relevant to the text type and purpose for writing. Children will be given opportunities to apply the taught grammar skills within their extended writing as well as within specific activities. </w:t>
      </w:r>
    </w:p>
    <w:p w14:paraId="58C00381" w14:textId="1354A844" w:rsidR="00B40101" w:rsidRDefault="00206C8C" w:rsidP="007E1481">
      <w:pPr>
        <w:autoSpaceDE w:val="0"/>
        <w:autoSpaceDN w:val="0"/>
        <w:adjustRightInd w:val="0"/>
        <w:spacing w:after="0" w:line="240" w:lineRule="auto"/>
        <w:rPr>
          <w:rFonts w:ascii="Times New Roman" w:eastAsia="Times New Roman" w:hAnsi="Times New Roman" w:cs="Times New Roman"/>
          <w:bCs/>
          <w:color w:val="000000"/>
          <w:sz w:val="24"/>
          <w:szCs w:val="24"/>
          <w:lang w:val="en-US"/>
        </w:rPr>
      </w:pPr>
      <w:r>
        <w:rPr>
          <w:rFonts w:ascii="Times New Roman" w:eastAsia="Times New Roman" w:hAnsi="Times New Roman" w:cs="Times New Roman"/>
          <w:bCs/>
          <w:color w:val="000000"/>
          <w:sz w:val="24"/>
          <w:szCs w:val="24"/>
          <w:lang w:val="en-US"/>
        </w:rPr>
        <w:lastRenderedPageBreak/>
        <w:t xml:space="preserve">Discrete Grammar sessions </w:t>
      </w:r>
      <w:r w:rsidR="00F17343">
        <w:rPr>
          <w:rFonts w:ascii="Times New Roman" w:eastAsia="Times New Roman" w:hAnsi="Times New Roman" w:cs="Times New Roman"/>
          <w:bCs/>
          <w:color w:val="000000"/>
          <w:sz w:val="24"/>
          <w:szCs w:val="24"/>
          <w:lang w:val="en-US"/>
        </w:rPr>
        <w:t>are</w:t>
      </w:r>
      <w:r w:rsidR="00CC63EE">
        <w:rPr>
          <w:rFonts w:ascii="Times New Roman" w:eastAsia="Times New Roman" w:hAnsi="Times New Roman" w:cs="Times New Roman"/>
          <w:bCs/>
          <w:color w:val="000000"/>
          <w:sz w:val="24"/>
          <w:szCs w:val="24"/>
          <w:lang w:val="en-US"/>
        </w:rPr>
        <w:t xml:space="preserve"> t</w:t>
      </w:r>
      <w:r w:rsidR="00F17343">
        <w:rPr>
          <w:rFonts w:ascii="Times New Roman" w:eastAsia="Times New Roman" w:hAnsi="Times New Roman" w:cs="Times New Roman"/>
          <w:bCs/>
          <w:color w:val="000000"/>
          <w:sz w:val="24"/>
          <w:szCs w:val="24"/>
          <w:lang w:val="en-US"/>
        </w:rPr>
        <w:t>i</w:t>
      </w:r>
      <w:r w:rsidR="00B40101">
        <w:rPr>
          <w:rFonts w:ascii="Times New Roman" w:eastAsia="Times New Roman" w:hAnsi="Times New Roman" w:cs="Times New Roman"/>
          <w:bCs/>
          <w:color w:val="000000"/>
          <w:sz w:val="24"/>
          <w:szCs w:val="24"/>
          <w:lang w:val="en-US"/>
        </w:rPr>
        <w:t xml:space="preserve">metabled on a </w:t>
      </w:r>
      <w:r w:rsidR="00B47CBB">
        <w:rPr>
          <w:rFonts w:ascii="Times New Roman" w:eastAsia="Times New Roman" w:hAnsi="Times New Roman" w:cs="Times New Roman"/>
          <w:bCs/>
          <w:color w:val="000000"/>
          <w:sz w:val="24"/>
          <w:szCs w:val="24"/>
          <w:lang w:val="en-US"/>
        </w:rPr>
        <w:t>regular</w:t>
      </w:r>
      <w:r w:rsidR="00B40101">
        <w:rPr>
          <w:rFonts w:ascii="Times New Roman" w:eastAsia="Times New Roman" w:hAnsi="Times New Roman" w:cs="Times New Roman"/>
          <w:bCs/>
          <w:color w:val="000000"/>
          <w:sz w:val="24"/>
          <w:szCs w:val="24"/>
          <w:lang w:val="en-US"/>
        </w:rPr>
        <w:t xml:space="preserve"> basis</w:t>
      </w:r>
      <w:r w:rsidR="00CC63EE">
        <w:rPr>
          <w:rFonts w:ascii="Times New Roman" w:eastAsia="Times New Roman" w:hAnsi="Times New Roman" w:cs="Times New Roman"/>
          <w:bCs/>
          <w:color w:val="000000"/>
          <w:sz w:val="24"/>
          <w:szCs w:val="24"/>
          <w:lang w:val="en-US"/>
        </w:rPr>
        <w:t xml:space="preserve"> and p</w:t>
      </w:r>
      <w:r>
        <w:rPr>
          <w:rFonts w:ascii="Times New Roman" w:eastAsia="Times New Roman" w:hAnsi="Times New Roman" w:cs="Times New Roman"/>
          <w:bCs/>
          <w:color w:val="000000"/>
          <w:sz w:val="24"/>
          <w:szCs w:val="24"/>
          <w:lang w:val="en-US"/>
        </w:rPr>
        <w:t>lanned using the year group overview</w:t>
      </w:r>
      <w:r w:rsidR="00CC63EE">
        <w:rPr>
          <w:rFonts w:ascii="Times New Roman" w:eastAsia="Times New Roman" w:hAnsi="Times New Roman" w:cs="Times New Roman"/>
          <w:bCs/>
          <w:color w:val="000000"/>
          <w:sz w:val="24"/>
          <w:szCs w:val="24"/>
          <w:lang w:val="en-US"/>
        </w:rPr>
        <w:t xml:space="preserve"> which </w:t>
      </w:r>
      <w:r w:rsidR="007E1481">
        <w:rPr>
          <w:rFonts w:ascii="Times New Roman" w:eastAsia="Times New Roman" w:hAnsi="Times New Roman" w:cs="Times New Roman"/>
          <w:bCs/>
          <w:color w:val="000000"/>
          <w:sz w:val="24"/>
          <w:szCs w:val="24"/>
          <w:lang w:val="en-US"/>
        </w:rPr>
        <w:t>focuses</w:t>
      </w:r>
      <w:r w:rsidR="00B40101">
        <w:rPr>
          <w:rFonts w:ascii="Times New Roman" w:eastAsia="Times New Roman" w:hAnsi="Times New Roman" w:cs="Times New Roman"/>
          <w:bCs/>
          <w:color w:val="000000"/>
          <w:sz w:val="24"/>
          <w:szCs w:val="24"/>
          <w:lang w:val="en-US"/>
        </w:rPr>
        <w:t xml:space="preserve"> on </w:t>
      </w:r>
      <w:r w:rsidR="007E1481">
        <w:rPr>
          <w:rFonts w:ascii="Times New Roman" w:eastAsia="Times New Roman" w:hAnsi="Times New Roman" w:cs="Times New Roman"/>
          <w:bCs/>
          <w:color w:val="000000"/>
          <w:sz w:val="24"/>
          <w:szCs w:val="24"/>
          <w:lang w:val="en-US"/>
        </w:rPr>
        <w:t xml:space="preserve">the </w:t>
      </w:r>
      <w:r w:rsidR="00B40101">
        <w:rPr>
          <w:rFonts w:ascii="Times New Roman" w:eastAsia="Times New Roman" w:hAnsi="Times New Roman" w:cs="Times New Roman"/>
          <w:bCs/>
          <w:color w:val="000000"/>
          <w:sz w:val="24"/>
          <w:szCs w:val="24"/>
          <w:lang w:val="en-US"/>
        </w:rPr>
        <w:t>key grammar concepts</w:t>
      </w:r>
      <w:r w:rsidR="00AB7D7F">
        <w:rPr>
          <w:rFonts w:ascii="Times New Roman" w:eastAsia="Times New Roman" w:hAnsi="Times New Roman" w:cs="Times New Roman"/>
          <w:bCs/>
          <w:color w:val="000000"/>
          <w:sz w:val="24"/>
          <w:szCs w:val="24"/>
          <w:lang w:val="en-US"/>
        </w:rPr>
        <w:t xml:space="preserve"> within the NC Programme of Study</w:t>
      </w:r>
      <w:r w:rsidR="00B40101">
        <w:rPr>
          <w:rFonts w:ascii="Times New Roman" w:eastAsia="Times New Roman" w:hAnsi="Times New Roman" w:cs="Times New Roman"/>
          <w:bCs/>
          <w:color w:val="000000"/>
          <w:sz w:val="24"/>
          <w:szCs w:val="24"/>
          <w:lang w:val="en-US"/>
        </w:rPr>
        <w:t xml:space="preserve"> </w:t>
      </w:r>
      <w:r w:rsidR="00173195">
        <w:rPr>
          <w:rFonts w:ascii="Times New Roman" w:eastAsia="Times New Roman" w:hAnsi="Times New Roman" w:cs="Times New Roman"/>
          <w:bCs/>
          <w:color w:val="000000"/>
          <w:sz w:val="24"/>
          <w:szCs w:val="24"/>
          <w:lang w:val="en-US"/>
        </w:rPr>
        <w:t>–</w:t>
      </w:r>
      <w:r w:rsidR="00B40101">
        <w:rPr>
          <w:rFonts w:ascii="Times New Roman" w:eastAsia="Times New Roman" w:hAnsi="Times New Roman" w:cs="Times New Roman"/>
          <w:bCs/>
          <w:color w:val="000000"/>
          <w:sz w:val="24"/>
          <w:szCs w:val="24"/>
          <w:lang w:val="en-US"/>
        </w:rPr>
        <w:t xml:space="preserve"> </w:t>
      </w:r>
      <w:r w:rsidR="00173195">
        <w:rPr>
          <w:rFonts w:ascii="Times New Roman" w:eastAsia="Times New Roman" w:hAnsi="Times New Roman" w:cs="Times New Roman"/>
          <w:bCs/>
          <w:color w:val="000000"/>
          <w:sz w:val="24"/>
          <w:szCs w:val="24"/>
          <w:lang w:val="en-US"/>
        </w:rPr>
        <w:t xml:space="preserve">direct teaching </w:t>
      </w:r>
      <w:r w:rsidR="007E1481">
        <w:rPr>
          <w:rFonts w:ascii="Times New Roman" w:eastAsia="Times New Roman" w:hAnsi="Times New Roman" w:cs="Times New Roman"/>
          <w:bCs/>
          <w:color w:val="000000"/>
          <w:sz w:val="24"/>
          <w:szCs w:val="24"/>
          <w:lang w:val="en-US"/>
        </w:rPr>
        <w:t>is</w:t>
      </w:r>
      <w:r w:rsidR="00173195">
        <w:rPr>
          <w:rFonts w:ascii="Times New Roman" w:eastAsia="Times New Roman" w:hAnsi="Times New Roman" w:cs="Times New Roman"/>
          <w:bCs/>
          <w:color w:val="000000"/>
          <w:sz w:val="24"/>
          <w:szCs w:val="24"/>
          <w:lang w:val="en-US"/>
        </w:rPr>
        <w:t xml:space="preserve"> used to ensure children are taught new concepts and the associated correct grammatical vocabulary</w:t>
      </w:r>
    </w:p>
    <w:p w14:paraId="5EBF26BE" w14:textId="77777777" w:rsidR="007E1481" w:rsidRDefault="007E1481" w:rsidP="001B31F8">
      <w:pPr>
        <w:autoSpaceDE w:val="0"/>
        <w:autoSpaceDN w:val="0"/>
        <w:adjustRightInd w:val="0"/>
        <w:spacing w:after="0" w:line="240" w:lineRule="auto"/>
        <w:rPr>
          <w:rFonts w:ascii="Times New Roman" w:eastAsia="Times New Roman" w:hAnsi="Times New Roman" w:cs="Times New Roman"/>
          <w:bCs/>
          <w:color w:val="000000"/>
          <w:sz w:val="24"/>
          <w:szCs w:val="24"/>
          <w:lang w:val="en-US"/>
        </w:rPr>
      </w:pPr>
    </w:p>
    <w:p w14:paraId="445683FA" w14:textId="31C7F2EC" w:rsidR="001B31F8" w:rsidRPr="001B31F8" w:rsidRDefault="001B31F8" w:rsidP="001B31F8">
      <w:pPr>
        <w:autoSpaceDE w:val="0"/>
        <w:autoSpaceDN w:val="0"/>
        <w:adjustRightInd w:val="0"/>
        <w:spacing w:after="0" w:line="240" w:lineRule="auto"/>
        <w:rPr>
          <w:rFonts w:ascii="Times New Roman" w:eastAsia="Times New Roman" w:hAnsi="Times New Roman" w:cs="Times New Roman"/>
          <w:bCs/>
          <w:color w:val="000000"/>
          <w:sz w:val="24"/>
          <w:szCs w:val="24"/>
          <w:lang w:val="en-US"/>
        </w:rPr>
      </w:pPr>
      <w:r>
        <w:rPr>
          <w:rFonts w:ascii="Times New Roman" w:eastAsia="Times New Roman" w:hAnsi="Times New Roman" w:cs="Times New Roman"/>
          <w:bCs/>
          <w:color w:val="000000"/>
          <w:sz w:val="24"/>
          <w:szCs w:val="24"/>
          <w:lang w:val="en-US"/>
        </w:rPr>
        <w:t>Grammar Teaching will</w:t>
      </w:r>
    </w:p>
    <w:p w14:paraId="0ECD2583" w14:textId="69CF32A0" w:rsidR="0015131A" w:rsidRDefault="0015131A" w:rsidP="001B31F8">
      <w:pPr>
        <w:pStyle w:val="ListParagraph"/>
        <w:numPr>
          <w:ilvl w:val="0"/>
          <w:numId w:val="83"/>
        </w:numPr>
        <w:autoSpaceDE w:val="0"/>
        <w:autoSpaceDN w:val="0"/>
        <w:adjustRightInd w:val="0"/>
        <w:spacing w:after="0" w:line="240" w:lineRule="auto"/>
        <w:rPr>
          <w:rFonts w:ascii="Times New Roman" w:eastAsia="Times New Roman" w:hAnsi="Times New Roman" w:cs="Times New Roman"/>
          <w:bCs/>
          <w:color w:val="000000"/>
          <w:sz w:val="24"/>
          <w:szCs w:val="24"/>
          <w:lang w:val="en-US"/>
        </w:rPr>
      </w:pPr>
      <w:r>
        <w:rPr>
          <w:rFonts w:ascii="Times New Roman" w:eastAsia="Times New Roman" w:hAnsi="Times New Roman" w:cs="Times New Roman"/>
          <w:bCs/>
          <w:color w:val="000000"/>
          <w:sz w:val="24"/>
          <w:szCs w:val="24"/>
          <w:lang w:val="en-US"/>
        </w:rPr>
        <w:t xml:space="preserve">Include opportunities to practice the taught concept in isolation and </w:t>
      </w:r>
      <w:r w:rsidR="0098454F">
        <w:rPr>
          <w:rFonts w:ascii="Times New Roman" w:eastAsia="Times New Roman" w:hAnsi="Times New Roman" w:cs="Times New Roman"/>
          <w:bCs/>
          <w:color w:val="000000"/>
          <w:sz w:val="24"/>
          <w:szCs w:val="24"/>
          <w:lang w:val="en-US"/>
        </w:rPr>
        <w:t xml:space="preserve">then </w:t>
      </w:r>
      <w:r w:rsidR="00AF0A1E">
        <w:rPr>
          <w:rFonts w:ascii="Times New Roman" w:eastAsia="Times New Roman" w:hAnsi="Times New Roman" w:cs="Times New Roman"/>
          <w:bCs/>
          <w:color w:val="000000"/>
          <w:sz w:val="24"/>
          <w:szCs w:val="24"/>
          <w:lang w:val="en-US"/>
        </w:rPr>
        <w:t xml:space="preserve">apply </w:t>
      </w:r>
      <w:r w:rsidR="0098454F">
        <w:rPr>
          <w:rFonts w:ascii="Times New Roman" w:eastAsia="Times New Roman" w:hAnsi="Times New Roman" w:cs="Times New Roman"/>
          <w:bCs/>
          <w:color w:val="000000"/>
          <w:sz w:val="24"/>
          <w:szCs w:val="24"/>
          <w:lang w:val="en-US"/>
        </w:rPr>
        <w:t>it</w:t>
      </w:r>
      <w:r w:rsidR="00AF0A1E">
        <w:rPr>
          <w:rFonts w:ascii="Times New Roman" w:eastAsia="Times New Roman" w:hAnsi="Times New Roman" w:cs="Times New Roman"/>
          <w:bCs/>
          <w:color w:val="000000"/>
          <w:sz w:val="24"/>
          <w:szCs w:val="24"/>
          <w:lang w:val="en-US"/>
        </w:rPr>
        <w:t xml:space="preserve"> </w:t>
      </w:r>
      <w:r>
        <w:rPr>
          <w:rFonts w:ascii="Times New Roman" w:eastAsia="Times New Roman" w:hAnsi="Times New Roman" w:cs="Times New Roman"/>
          <w:bCs/>
          <w:color w:val="000000"/>
          <w:sz w:val="24"/>
          <w:szCs w:val="24"/>
          <w:lang w:val="en-US"/>
        </w:rPr>
        <w:t>within the context of sentences</w:t>
      </w:r>
      <w:r w:rsidR="00AF0A1E">
        <w:rPr>
          <w:rFonts w:ascii="Times New Roman" w:eastAsia="Times New Roman" w:hAnsi="Times New Roman" w:cs="Times New Roman"/>
          <w:bCs/>
          <w:color w:val="000000"/>
          <w:sz w:val="24"/>
          <w:szCs w:val="24"/>
          <w:lang w:val="en-US"/>
        </w:rPr>
        <w:t>/their writing</w:t>
      </w:r>
    </w:p>
    <w:p w14:paraId="795C3982" w14:textId="404402F5" w:rsidR="00AF0A1E" w:rsidRDefault="00AF0A1E" w:rsidP="001B31F8">
      <w:pPr>
        <w:pStyle w:val="ListParagraph"/>
        <w:numPr>
          <w:ilvl w:val="0"/>
          <w:numId w:val="83"/>
        </w:numPr>
        <w:autoSpaceDE w:val="0"/>
        <w:autoSpaceDN w:val="0"/>
        <w:adjustRightInd w:val="0"/>
        <w:spacing w:after="0" w:line="240" w:lineRule="auto"/>
        <w:rPr>
          <w:rFonts w:ascii="Times New Roman" w:eastAsia="Times New Roman" w:hAnsi="Times New Roman" w:cs="Times New Roman"/>
          <w:bCs/>
          <w:color w:val="000000"/>
          <w:sz w:val="24"/>
          <w:szCs w:val="24"/>
          <w:lang w:val="en-US"/>
        </w:rPr>
      </w:pPr>
      <w:r>
        <w:rPr>
          <w:rFonts w:ascii="Times New Roman" w:eastAsia="Times New Roman" w:hAnsi="Times New Roman" w:cs="Times New Roman"/>
          <w:bCs/>
          <w:color w:val="000000"/>
          <w:sz w:val="24"/>
          <w:szCs w:val="24"/>
          <w:lang w:val="en-US"/>
        </w:rPr>
        <w:t>Include opportunities to review and revisit the taught concept in isolation and within the context of sentences/their writing</w:t>
      </w:r>
    </w:p>
    <w:p w14:paraId="0AD58E03" w14:textId="7291EB75" w:rsidR="00301B0E" w:rsidRPr="00206C8C" w:rsidRDefault="00301B0E" w:rsidP="001B31F8">
      <w:pPr>
        <w:pStyle w:val="ListParagraph"/>
        <w:numPr>
          <w:ilvl w:val="0"/>
          <w:numId w:val="83"/>
        </w:numPr>
        <w:autoSpaceDE w:val="0"/>
        <w:autoSpaceDN w:val="0"/>
        <w:adjustRightInd w:val="0"/>
        <w:spacing w:after="0" w:line="240" w:lineRule="auto"/>
        <w:rPr>
          <w:rFonts w:ascii="Times New Roman" w:eastAsia="Times New Roman" w:hAnsi="Times New Roman" w:cs="Times New Roman"/>
          <w:bCs/>
          <w:color w:val="000000"/>
          <w:sz w:val="24"/>
          <w:szCs w:val="24"/>
          <w:lang w:val="en-US"/>
        </w:rPr>
      </w:pPr>
      <w:r>
        <w:rPr>
          <w:rFonts w:ascii="Times New Roman" w:eastAsia="Times New Roman" w:hAnsi="Times New Roman" w:cs="Times New Roman"/>
          <w:bCs/>
          <w:color w:val="000000"/>
          <w:sz w:val="24"/>
          <w:szCs w:val="24"/>
          <w:lang w:val="en-US"/>
        </w:rPr>
        <w:t xml:space="preserve">Include </w:t>
      </w:r>
      <w:r w:rsidR="00020A18">
        <w:rPr>
          <w:rFonts w:ascii="Times New Roman" w:eastAsia="Times New Roman" w:hAnsi="Times New Roman" w:cs="Times New Roman"/>
          <w:bCs/>
          <w:color w:val="000000"/>
          <w:sz w:val="24"/>
          <w:szCs w:val="24"/>
          <w:lang w:val="en-US"/>
        </w:rPr>
        <w:t>opportunities</w:t>
      </w:r>
      <w:r>
        <w:rPr>
          <w:rFonts w:ascii="Times New Roman" w:eastAsia="Times New Roman" w:hAnsi="Times New Roman" w:cs="Times New Roman"/>
          <w:bCs/>
          <w:color w:val="000000"/>
          <w:sz w:val="24"/>
          <w:szCs w:val="24"/>
          <w:lang w:val="en-US"/>
        </w:rPr>
        <w:t xml:space="preserve"> for children to complete practice test style questions to ensure that they can apply their knowledge in specific </w:t>
      </w:r>
      <w:r w:rsidR="00020A18">
        <w:rPr>
          <w:rFonts w:ascii="Times New Roman" w:eastAsia="Times New Roman" w:hAnsi="Times New Roman" w:cs="Times New Roman"/>
          <w:bCs/>
          <w:color w:val="000000"/>
          <w:sz w:val="24"/>
          <w:szCs w:val="24"/>
          <w:lang w:val="en-US"/>
        </w:rPr>
        <w:t>contexts</w:t>
      </w:r>
    </w:p>
    <w:p w14:paraId="628A93FD" w14:textId="5FE18EF9" w:rsidR="00AF0A1E" w:rsidRDefault="00AF0A1E" w:rsidP="001B31F8">
      <w:pPr>
        <w:pStyle w:val="ListParagraph"/>
        <w:numPr>
          <w:ilvl w:val="0"/>
          <w:numId w:val="83"/>
        </w:numPr>
        <w:autoSpaceDE w:val="0"/>
        <w:autoSpaceDN w:val="0"/>
        <w:adjustRightInd w:val="0"/>
        <w:spacing w:after="0" w:line="240" w:lineRule="auto"/>
        <w:rPr>
          <w:rFonts w:ascii="Times New Roman" w:eastAsia="Times New Roman" w:hAnsi="Times New Roman" w:cs="Times New Roman"/>
          <w:bCs/>
          <w:color w:val="000000"/>
          <w:sz w:val="24"/>
          <w:szCs w:val="24"/>
          <w:lang w:val="en-US"/>
        </w:rPr>
      </w:pPr>
      <w:r>
        <w:rPr>
          <w:rFonts w:ascii="Times New Roman" w:eastAsia="Times New Roman" w:hAnsi="Times New Roman" w:cs="Times New Roman"/>
          <w:bCs/>
          <w:color w:val="000000"/>
          <w:sz w:val="24"/>
          <w:szCs w:val="24"/>
          <w:lang w:val="en-US"/>
        </w:rPr>
        <w:t>Allow teachers to make informal day to day assessment</w:t>
      </w:r>
      <w:r w:rsidR="003B1EA7">
        <w:rPr>
          <w:rFonts w:ascii="Times New Roman" w:eastAsia="Times New Roman" w:hAnsi="Times New Roman" w:cs="Times New Roman"/>
          <w:bCs/>
          <w:color w:val="000000"/>
          <w:sz w:val="24"/>
          <w:szCs w:val="24"/>
          <w:lang w:val="en-US"/>
        </w:rPr>
        <w:t>s to identify how secure pupils are with the taught concept both during immediate teaching sequences but also over time when concepts are revisited.</w:t>
      </w:r>
    </w:p>
    <w:p w14:paraId="056F9C85" w14:textId="77777777" w:rsidR="001B31F8" w:rsidRDefault="001B31F8" w:rsidP="00503C15">
      <w:pPr>
        <w:autoSpaceDE w:val="0"/>
        <w:autoSpaceDN w:val="0"/>
        <w:adjustRightInd w:val="0"/>
        <w:spacing w:after="0" w:line="240" w:lineRule="auto"/>
        <w:rPr>
          <w:rFonts w:ascii="Times New Roman" w:eastAsia="Times New Roman" w:hAnsi="Times New Roman" w:cs="Times New Roman"/>
          <w:b/>
          <w:sz w:val="24"/>
          <w:szCs w:val="24"/>
          <w:u w:val="single"/>
          <w:lang w:val="en-US"/>
        </w:rPr>
      </w:pPr>
    </w:p>
    <w:p w14:paraId="10DD7CD4" w14:textId="312F7A32" w:rsidR="002D13D1" w:rsidRPr="00C66084" w:rsidRDefault="001E0024" w:rsidP="00503C15">
      <w:pPr>
        <w:autoSpaceDE w:val="0"/>
        <w:autoSpaceDN w:val="0"/>
        <w:adjustRightInd w:val="0"/>
        <w:spacing w:after="0" w:line="240" w:lineRule="auto"/>
        <w:rPr>
          <w:rFonts w:ascii="Times New Roman" w:eastAsia="Times New Roman" w:hAnsi="Times New Roman" w:cs="Times New Roman"/>
          <w:b/>
          <w:sz w:val="24"/>
          <w:szCs w:val="24"/>
          <w:lang w:val="en-US"/>
        </w:rPr>
      </w:pPr>
      <w:r w:rsidRPr="00C66084">
        <w:rPr>
          <w:rFonts w:ascii="Times New Roman" w:eastAsia="Times New Roman" w:hAnsi="Times New Roman" w:cs="Times New Roman"/>
          <w:b/>
          <w:sz w:val="24"/>
          <w:szCs w:val="24"/>
          <w:lang w:val="en-US"/>
        </w:rPr>
        <w:t>Spelling</w:t>
      </w:r>
    </w:p>
    <w:p w14:paraId="38B256A3" w14:textId="137563E5" w:rsidR="00A75776" w:rsidRDefault="00A75776" w:rsidP="00A75776">
      <w:pPr>
        <w:autoSpaceDE w:val="0"/>
        <w:autoSpaceDN w:val="0"/>
        <w:adjustRightInd w:val="0"/>
        <w:spacing w:after="0" w:line="240" w:lineRule="auto"/>
        <w:rPr>
          <w:rFonts w:ascii="Times New Roman" w:eastAsia="Times New Roman" w:hAnsi="Times New Roman" w:cs="Times New Roman"/>
          <w:bCs/>
          <w:color w:val="000000"/>
          <w:sz w:val="24"/>
          <w:szCs w:val="24"/>
          <w:lang w:val="en-US"/>
        </w:rPr>
      </w:pPr>
      <w:r w:rsidRPr="00A97D82">
        <w:rPr>
          <w:rFonts w:ascii="Times New Roman" w:eastAsia="Times New Roman" w:hAnsi="Times New Roman" w:cs="Times New Roman"/>
          <w:bCs/>
          <w:sz w:val="24"/>
          <w:szCs w:val="24"/>
          <w:lang w:val="en-US"/>
        </w:rPr>
        <w:t>Spelling</w:t>
      </w:r>
      <w:r w:rsidRPr="00A97D82">
        <w:rPr>
          <w:rFonts w:ascii="Times New Roman" w:eastAsia="Times New Roman" w:hAnsi="Times New Roman" w:cs="Times New Roman"/>
          <w:bCs/>
          <w:color w:val="000000"/>
          <w:sz w:val="24"/>
          <w:szCs w:val="24"/>
          <w:lang w:val="en-US"/>
        </w:rPr>
        <w:t xml:space="preserve"> i</w:t>
      </w:r>
      <w:r w:rsidRPr="00103906">
        <w:rPr>
          <w:rFonts w:ascii="Times New Roman" w:eastAsia="Times New Roman" w:hAnsi="Times New Roman" w:cs="Times New Roman"/>
          <w:bCs/>
          <w:color w:val="000000"/>
          <w:sz w:val="24"/>
          <w:szCs w:val="24"/>
          <w:lang w:val="en-US"/>
        </w:rPr>
        <w:t>s</w:t>
      </w:r>
      <w:r>
        <w:rPr>
          <w:rFonts w:ascii="Times New Roman" w:eastAsia="Times New Roman" w:hAnsi="Times New Roman" w:cs="Times New Roman"/>
          <w:color w:val="000000"/>
          <w:sz w:val="24"/>
          <w:szCs w:val="24"/>
          <w:lang w:val="en-US"/>
        </w:rPr>
        <w:t xml:space="preserve"> taught both as discrete sessions and as part of </w:t>
      </w:r>
      <w:r w:rsidRPr="00503C15">
        <w:rPr>
          <w:rFonts w:ascii="Times New Roman" w:eastAsia="Times New Roman" w:hAnsi="Times New Roman" w:cs="Times New Roman"/>
          <w:bCs/>
          <w:color w:val="000000"/>
          <w:sz w:val="24"/>
          <w:szCs w:val="24"/>
          <w:lang w:val="en-US"/>
        </w:rPr>
        <w:t>literacy lessons</w:t>
      </w:r>
      <w:r>
        <w:rPr>
          <w:rFonts w:ascii="Times New Roman" w:eastAsia="Times New Roman" w:hAnsi="Times New Roman" w:cs="Times New Roman"/>
          <w:bCs/>
          <w:color w:val="000000"/>
          <w:sz w:val="24"/>
          <w:szCs w:val="24"/>
          <w:lang w:val="en-US"/>
        </w:rPr>
        <w:t xml:space="preserve">. </w:t>
      </w:r>
      <w:r w:rsidRPr="00503C15">
        <w:rPr>
          <w:rFonts w:ascii="Times New Roman" w:eastAsia="Times New Roman" w:hAnsi="Times New Roman" w:cs="Times New Roman"/>
          <w:bCs/>
          <w:color w:val="000000"/>
          <w:sz w:val="24"/>
          <w:szCs w:val="24"/>
          <w:lang w:val="en-US"/>
        </w:rPr>
        <w:t xml:space="preserve">Children will be given opportunities to </w:t>
      </w:r>
      <w:r>
        <w:rPr>
          <w:rFonts w:ascii="Times New Roman" w:eastAsia="Times New Roman" w:hAnsi="Times New Roman" w:cs="Times New Roman"/>
          <w:bCs/>
          <w:color w:val="000000"/>
          <w:sz w:val="24"/>
          <w:szCs w:val="24"/>
          <w:lang w:val="en-US"/>
        </w:rPr>
        <w:t>learn</w:t>
      </w:r>
      <w:r w:rsidR="003F7E6A">
        <w:rPr>
          <w:rFonts w:ascii="Times New Roman" w:eastAsia="Times New Roman" w:hAnsi="Times New Roman" w:cs="Times New Roman"/>
          <w:bCs/>
          <w:color w:val="000000"/>
          <w:sz w:val="24"/>
          <w:szCs w:val="24"/>
          <w:lang w:val="en-US"/>
        </w:rPr>
        <w:t xml:space="preserve"> whole word spelling and spelling patterns as well as the features of spelling. Spellings will always be taught and practiced in co</w:t>
      </w:r>
      <w:r w:rsidR="00A97D82">
        <w:rPr>
          <w:rFonts w:ascii="Times New Roman" w:eastAsia="Times New Roman" w:hAnsi="Times New Roman" w:cs="Times New Roman"/>
          <w:bCs/>
          <w:color w:val="000000"/>
          <w:sz w:val="24"/>
          <w:szCs w:val="24"/>
          <w:lang w:val="en-US"/>
        </w:rPr>
        <w:t>n</w:t>
      </w:r>
      <w:r w:rsidR="003F7E6A">
        <w:rPr>
          <w:rFonts w:ascii="Times New Roman" w:eastAsia="Times New Roman" w:hAnsi="Times New Roman" w:cs="Times New Roman"/>
          <w:bCs/>
          <w:color w:val="000000"/>
          <w:sz w:val="24"/>
          <w:szCs w:val="24"/>
          <w:lang w:val="en-US"/>
        </w:rPr>
        <w:t>text</w:t>
      </w:r>
      <w:r w:rsidR="00103906">
        <w:rPr>
          <w:rFonts w:ascii="Times New Roman" w:eastAsia="Times New Roman" w:hAnsi="Times New Roman" w:cs="Times New Roman"/>
          <w:bCs/>
          <w:color w:val="000000"/>
          <w:sz w:val="24"/>
          <w:szCs w:val="24"/>
          <w:lang w:val="en-US"/>
        </w:rPr>
        <w:t xml:space="preserve"> and there is a constant focus on enabling the children to </w:t>
      </w:r>
      <w:r w:rsidRPr="00503C15">
        <w:rPr>
          <w:rFonts w:ascii="Times New Roman" w:eastAsia="Times New Roman" w:hAnsi="Times New Roman" w:cs="Times New Roman"/>
          <w:bCs/>
          <w:color w:val="000000"/>
          <w:sz w:val="24"/>
          <w:szCs w:val="24"/>
          <w:lang w:val="en-US"/>
        </w:rPr>
        <w:t xml:space="preserve">apply the taught </w:t>
      </w:r>
      <w:r w:rsidR="00103906">
        <w:rPr>
          <w:rFonts w:ascii="Times New Roman" w:eastAsia="Times New Roman" w:hAnsi="Times New Roman" w:cs="Times New Roman"/>
          <w:bCs/>
          <w:color w:val="000000"/>
          <w:sz w:val="24"/>
          <w:szCs w:val="24"/>
          <w:lang w:val="en-US"/>
        </w:rPr>
        <w:t>spellings/patterns</w:t>
      </w:r>
      <w:r w:rsidRPr="00503C15">
        <w:rPr>
          <w:rFonts w:ascii="Times New Roman" w:eastAsia="Times New Roman" w:hAnsi="Times New Roman" w:cs="Times New Roman"/>
          <w:bCs/>
          <w:color w:val="000000"/>
          <w:sz w:val="24"/>
          <w:szCs w:val="24"/>
          <w:lang w:val="en-US"/>
        </w:rPr>
        <w:t xml:space="preserve"> within their extended writing as well as within specific activities. </w:t>
      </w:r>
    </w:p>
    <w:p w14:paraId="46C961A0" w14:textId="77777777" w:rsidR="00220396" w:rsidRDefault="00220396" w:rsidP="00A75776">
      <w:pPr>
        <w:autoSpaceDE w:val="0"/>
        <w:autoSpaceDN w:val="0"/>
        <w:adjustRightInd w:val="0"/>
        <w:spacing w:after="0" w:line="240" w:lineRule="auto"/>
        <w:rPr>
          <w:rFonts w:ascii="Times New Roman" w:eastAsia="Times New Roman" w:hAnsi="Times New Roman" w:cs="Times New Roman"/>
          <w:bCs/>
          <w:color w:val="000000"/>
          <w:sz w:val="24"/>
          <w:szCs w:val="24"/>
          <w:lang w:val="en-US"/>
        </w:rPr>
      </w:pPr>
    </w:p>
    <w:p w14:paraId="4C4CF0E6" w14:textId="77777777" w:rsidR="001C6532" w:rsidRDefault="00220396" w:rsidP="00A75776">
      <w:pPr>
        <w:autoSpaceDE w:val="0"/>
        <w:autoSpaceDN w:val="0"/>
        <w:adjustRightInd w:val="0"/>
        <w:spacing w:after="0" w:line="240" w:lineRule="auto"/>
        <w:rPr>
          <w:rFonts w:ascii="Times New Roman" w:eastAsia="Times New Roman" w:hAnsi="Times New Roman" w:cs="Times New Roman"/>
          <w:bCs/>
          <w:color w:val="000000"/>
          <w:sz w:val="24"/>
          <w:szCs w:val="24"/>
          <w:lang w:val="en-US"/>
        </w:rPr>
      </w:pPr>
      <w:r>
        <w:rPr>
          <w:rFonts w:ascii="Times New Roman" w:eastAsia="Times New Roman" w:hAnsi="Times New Roman" w:cs="Times New Roman"/>
          <w:bCs/>
          <w:color w:val="000000"/>
          <w:sz w:val="24"/>
          <w:szCs w:val="24"/>
          <w:lang w:val="en-US"/>
        </w:rPr>
        <w:t xml:space="preserve">Spelling lessons follow a daily structure to enable children to secure spellings and key words using repeated practice as the </w:t>
      </w:r>
      <w:r w:rsidR="00CA0CF3">
        <w:rPr>
          <w:rFonts w:ascii="Times New Roman" w:eastAsia="Times New Roman" w:hAnsi="Times New Roman" w:cs="Times New Roman"/>
          <w:bCs/>
          <w:color w:val="000000"/>
          <w:sz w:val="24"/>
          <w:szCs w:val="24"/>
          <w:lang w:val="en-US"/>
        </w:rPr>
        <w:t xml:space="preserve">main approach to learning. </w:t>
      </w:r>
    </w:p>
    <w:p w14:paraId="4591E0E2" w14:textId="77777777" w:rsidR="001C6532" w:rsidRDefault="001C6532" w:rsidP="00A75776">
      <w:pPr>
        <w:autoSpaceDE w:val="0"/>
        <w:autoSpaceDN w:val="0"/>
        <w:adjustRightInd w:val="0"/>
        <w:spacing w:after="0" w:line="240" w:lineRule="auto"/>
        <w:rPr>
          <w:rFonts w:ascii="Times New Roman" w:eastAsia="Times New Roman" w:hAnsi="Times New Roman" w:cs="Times New Roman"/>
          <w:bCs/>
          <w:color w:val="000000"/>
          <w:sz w:val="24"/>
          <w:szCs w:val="24"/>
          <w:lang w:val="en-US"/>
        </w:rPr>
      </w:pPr>
    </w:p>
    <w:p w14:paraId="3A634C01" w14:textId="77777777" w:rsidR="00762A6D" w:rsidRDefault="00762A6D" w:rsidP="00A75776">
      <w:pPr>
        <w:autoSpaceDE w:val="0"/>
        <w:autoSpaceDN w:val="0"/>
        <w:adjustRightInd w:val="0"/>
        <w:spacing w:after="0" w:line="240" w:lineRule="auto"/>
        <w:rPr>
          <w:rFonts w:ascii="Times New Roman" w:eastAsia="Times New Roman" w:hAnsi="Times New Roman" w:cs="Times New Roman"/>
          <w:bCs/>
          <w:color w:val="000000"/>
          <w:sz w:val="24"/>
          <w:szCs w:val="24"/>
          <w:lang w:val="en-US"/>
        </w:rPr>
      </w:pPr>
    </w:p>
    <w:p w14:paraId="21579A61" w14:textId="799DEB92" w:rsidR="00096F54" w:rsidRDefault="00CA0CF3" w:rsidP="00A75776">
      <w:pPr>
        <w:autoSpaceDE w:val="0"/>
        <w:autoSpaceDN w:val="0"/>
        <w:adjustRightInd w:val="0"/>
        <w:spacing w:after="0" w:line="240" w:lineRule="auto"/>
        <w:rPr>
          <w:rFonts w:ascii="Times New Roman" w:eastAsia="Times New Roman" w:hAnsi="Times New Roman" w:cs="Times New Roman"/>
          <w:bCs/>
          <w:color w:val="000000"/>
          <w:sz w:val="24"/>
          <w:szCs w:val="24"/>
          <w:lang w:val="en-US"/>
        </w:rPr>
      </w:pPr>
      <w:r>
        <w:rPr>
          <w:rFonts w:ascii="Times New Roman" w:eastAsia="Times New Roman" w:hAnsi="Times New Roman" w:cs="Times New Roman"/>
          <w:bCs/>
          <w:color w:val="000000"/>
          <w:sz w:val="24"/>
          <w:szCs w:val="24"/>
          <w:lang w:val="en-US"/>
        </w:rPr>
        <w:t>Children are taught</w:t>
      </w:r>
      <w:r w:rsidR="007C3EE7">
        <w:rPr>
          <w:rFonts w:ascii="Times New Roman" w:eastAsia="Times New Roman" w:hAnsi="Times New Roman" w:cs="Times New Roman"/>
          <w:bCs/>
          <w:color w:val="000000"/>
          <w:sz w:val="24"/>
          <w:szCs w:val="24"/>
          <w:lang w:val="en-US"/>
        </w:rPr>
        <w:t xml:space="preserve"> to </w:t>
      </w:r>
    </w:p>
    <w:p w14:paraId="0F313ECF" w14:textId="4FEB485A" w:rsidR="00220396" w:rsidRPr="00851DC9" w:rsidRDefault="00F04DFF" w:rsidP="00851DC9">
      <w:pPr>
        <w:pStyle w:val="ListParagraph"/>
        <w:numPr>
          <w:ilvl w:val="0"/>
          <w:numId w:val="88"/>
        </w:numPr>
        <w:autoSpaceDE w:val="0"/>
        <w:autoSpaceDN w:val="0"/>
        <w:adjustRightInd w:val="0"/>
        <w:spacing w:after="0" w:line="240" w:lineRule="auto"/>
        <w:rPr>
          <w:rFonts w:ascii="Times New Roman" w:eastAsia="Times New Roman" w:hAnsi="Times New Roman" w:cs="Times New Roman"/>
          <w:bCs/>
          <w:color w:val="000000"/>
          <w:sz w:val="24"/>
          <w:szCs w:val="24"/>
          <w:lang w:val="en-US"/>
        </w:rPr>
      </w:pPr>
      <w:r w:rsidRPr="00851DC9">
        <w:rPr>
          <w:rFonts w:ascii="Times New Roman" w:eastAsia="Times New Roman" w:hAnsi="Times New Roman" w:cs="Times New Roman"/>
          <w:bCs/>
          <w:color w:val="000000"/>
          <w:sz w:val="24"/>
          <w:szCs w:val="24"/>
          <w:lang w:val="en-US"/>
        </w:rPr>
        <w:t xml:space="preserve">secure the sequence </w:t>
      </w:r>
      <w:r w:rsidR="001C6532" w:rsidRPr="00851DC9">
        <w:rPr>
          <w:rFonts w:ascii="Times New Roman" w:eastAsia="Times New Roman" w:hAnsi="Times New Roman" w:cs="Times New Roman"/>
          <w:bCs/>
          <w:color w:val="000000"/>
          <w:sz w:val="24"/>
          <w:szCs w:val="24"/>
          <w:lang w:val="en-US"/>
        </w:rPr>
        <w:t>of letters in words</w:t>
      </w:r>
      <w:r w:rsidR="00096F54" w:rsidRPr="00851DC9">
        <w:rPr>
          <w:rFonts w:ascii="Times New Roman" w:eastAsia="Times New Roman" w:hAnsi="Times New Roman" w:cs="Times New Roman"/>
          <w:bCs/>
          <w:color w:val="000000"/>
          <w:sz w:val="24"/>
          <w:szCs w:val="24"/>
          <w:lang w:val="en-US"/>
        </w:rPr>
        <w:t xml:space="preserve"> (using letter names)</w:t>
      </w:r>
    </w:p>
    <w:p w14:paraId="2E87C4BB" w14:textId="705D5154" w:rsidR="00D82D49" w:rsidRPr="00851DC9" w:rsidRDefault="002148E6" w:rsidP="00D82D49">
      <w:pPr>
        <w:pStyle w:val="ListParagraph"/>
        <w:numPr>
          <w:ilvl w:val="0"/>
          <w:numId w:val="88"/>
        </w:numPr>
        <w:autoSpaceDE w:val="0"/>
        <w:autoSpaceDN w:val="0"/>
        <w:adjustRightInd w:val="0"/>
        <w:spacing w:after="0" w:line="240" w:lineRule="auto"/>
        <w:rPr>
          <w:rFonts w:ascii="Times New Roman" w:eastAsia="Times New Roman" w:hAnsi="Times New Roman" w:cs="Times New Roman"/>
          <w:bCs/>
          <w:color w:val="000000"/>
          <w:sz w:val="24"/>
          <w:szCs w:val="24"/>
          <w:lang w:val="en-US"/>
        </w:rPr>
      </w:pPr>
      <w:proofErr w:type="spellStart"/>
      <w:r w:rsidRPr="00851DC9">
        <w:rPr>
          <w:rFonts w:ascii="Times New Roman" w:eastAsia="Times New Roman" w:hAnsi="Times New Roman" w:cs="Times New Roman"/>
          <w:bCs/>
          <w:color w:val="000000"/>
          <w:sz w:val="24"/>
          <w:szCs w:val="24"/>
          <w:lang w:val="en-US"/>
        </w:rPr>
        <w:t>recognise</w:t>
      </w:r>
      <w:proofErr w:type="spellEnd"/>
      <w:r w:rsidRPr="00851DC9">
        <w:rPr>
          <w:rFonts w:ascii="Times New Roman" w:eastAsia="Times New Roman" w:hAnsi="Times New Roman" w:cs="Times New Roman"/>
          <w:bCs/>
          <w:color w:val="000000"/>
          <w:sz w:val="24"/>
          <w:szCs w:val="24"/>
          <w:lang w:val="en-US"/>
        </w:rPr>
        <w:t xml:space="preserve"> the whole word</w:t>
      </w:r>
      <w:r w:rsidR="00D82D49" w:rsidRPr="00D82D49">
        <w:rPr>
          <w:rFonts w:ascii="Times New Roman" w:eastAsia="Times New Roman" w:hAnsi="Times New Roman" w:cs="Times New Roman"/>
          <w:bCs/>
          <w:color w:val="000000"/>
          <w:sz w:val="24"/>
          <w:szCs w:val="24"/>
          <w:lang w:val="en-US"/>
        </w:rPr>
        <w:t xml:space="preserve"> </w:t>
      </w:r>
      <w:r w:rsidR="00D82D49">
        <w:rPr>
          <w:rFonts w:ascii="Times New Roman" w:eastAsia="Times New Roman" w:hAnsi="Times New Roman" w:cs="Times New Roman"/>
          <w:bCs/>
          <w:color w:val="000000"/>
          <w:sz w:val="24"/>
          <w:szCs w:val="24"/>
          <w:lang w:val="en-US"/>
        </w:rPr>
        <w:t xml:space="preserve">and </w:t>
      </w:r>
      <w:r w:rsidR="00D82D49" w:rsidRPr="00851DC9">
        <w:rPr>
          <w:rFonts w:ascii="Times New Roman" w:eastAsia="Times New Roman" w:hAnsi="Times New Roman" w:cs="Times New Roman"/>
          <w:bCs/>
          <w:color w:val="000000"/>
          <w:sz w:val="24"/>
          <w:szCs w:val="24"/>
          <w:lang w:val="en-US"/>
        </w:rPr>
        <w:t>secure the shape of words</w:t>
      </w:r>
    </w:p>
    <w:p w14:paraId="6AEC88DC" w14:textId="49F36329" w:rsidR="005B19C7" w:rsidRPr="00851DC9" w:rsidRDefault="005B19C7" w:rsidP="00851DC9">
      <w:pPr>
        <w:pStyle w:val="ListParagraph"/>
        <w:numPr>
          <w:ilvl w:val="0"/>
          <w:numId w:val="88"/>
        </w:numPr>
        <w:autoSpaceDE w:val="0"/>
        <w:autoSpaceDN w:val="0"/>
        <w:adjustRightInd w:val="0"/>
        <w:spacing w:after="0" w:line="240" w:lineRule="auto"/>
        <w:rPr>
          <w:rFonts w:ascii="Times New Roman" w:eastAsia="Times New Roman" w:hAnsi="Times New Roman" w:cs="Times New Roman"/>
          <w:bCs/>
          <w:color w:val="000000"/>
          <w:sz w:val="24"/>
          <w:szCs w:val="24"/>
          <w:lang w:val="en-US"/>
        </w:rPr>
      </w:pPr>
      <w:r>
        <w:rPr>
          <w:rFonts w:ascii="Times New Roman" w:eastAsia="Times New Roman" w:hAnsi="Times New Roman" w:cs="Times New Roman"/>
          <w:bCs/>
          <w:color w:val="000000"/>
          <w:sz w:val="24"/>
          <w:szCs w:val="24"/>
          <w:lang w:val="en-US"/>
        </w:rPr>
        <w:t>replicate spellings through repeated practice</w:t>
      </w:r>
    </w:p>
    <w:p w14:paraId="7A5296DF" w14:textId="5321C250" w:rsidR="00AD2C9F" w:rsidRDefault="00AD2C9F" w:rsidP="00851DC9">
      <w:pPr>
        <w:pStyle w:val="ListParagraph"/>
        <w:numPr>
          <w:ilvl w:val="0"/>
          <w:numId w:val="88"/>
        </w:numPr>
        <w:autoSpaceDE w:val="0"/>
        <w:autoSpaceDN w:val="0"/>
        <w:adjustRightInd w:val="0"/>
        <w:spacing w:after="0" w:line="240" w:lineRule="auto"/>
        <w:rPr>
          <w:rFonts w:ascii="Times New Roman" w:eastAsia="Times New Roman" w:hAnsi="Times New Roman" w:cs="Times New Roman"/>
          <w:bCs/>
          <w:color w:val="000000"/>
          <w:sz w:val="24"/>
          <w:szCs w:val="24"/>
          <w:lang w:val="en-US"/>
        </w:rPr>
      </w:pPr>
      <w:r w:rsidRPr="00851DC9">
        <w:rPr>
          <w:rFonts w:ascii="Times New Roman" w:eastAsia="Times New Roman" w:hAnsi="Times New Roman" w:cs="Times New Roman"/>
          <w:bCs/>
          <w:color w:val="000000"/>
          <w:sz w:val="24"/>
          <w:szCs w:val="24"/>
          <w:lang w:val="en-US"/>
        </w:rPr>
        <w:t xml:space="preserve">write the words from a model to secure </w:t>
      </w:r>
      <w:r w:rsidR="00851DC9" w:rsidRPr="00851DC9">
        <w:rPr>
          <w:rFonts w:ascii="Times New Roman" w:eastAsia="Times New Roman" w:hAnsi="Times New Roman" w:cs="Times New Roman"/>
          <w:bCs/>
          <w:color w:val="000000"/>
          <w:sz w:val="24"/>
          <w:szCs w:val="24"/>
          <w:lang w:val="en-US"/>
        </w:rPr>
        <w:t xml:space="preserve">automaticity in writing through </w:t>
      </w:r>
      <w:r w:rsidRPr="00851DC9">
        <w:rPr>
          <w:rFonts w:ascii="Times New Roman" w:eastAsia="Times New Roman" w:hAnsi="Times New Roman" w:cs="Times New Roman"/>
          <w:bCs/>
          <w:color w:val="000000"/>
          <w:sz w:val="24"/>
          <w:szCs w:val="24"/>
          <w:lang w:val="en-US"/>
        </w:rPr>
        <w:t>muscle memory and handwriting skills</w:t>
      </w:r>
    </w:p>
    <w:p w14:paraId="2B326720" w14:textId="6E4B9ABC" w:rsidR="00851DC9" w:rsidRPr="00851DC9" w:rsidRDefault="00851DC9" w:rsidP="00851DC9">
      <w:pPr>
        <w:pStyle w:val="ListParagraph"/>
        <w:numPr>
          <w:ilvl w:val="0"/>
          <w:numId w:val="88"/>
        </w:numPr>
        <w:autoSpaceDE w:val="0"/>
        <w:autoSpaceDN w:val="0"/>
        <w:adjustRightInd w:val="0"/>
        <w:spacing w:after="0" w:line="240" w:lineRule="auto"/>
        <w:rPr>
          <w:rFonts w:ascii="Times New Roman" w:eastAsia="Times New Roman" w:hAnsi="Times New Roman" w:cs="Times New Roman"/>
          <w:bCs/>
          <w:color w:val="000000"/>
          <w:sz w:val="24"/>
          <w:szCs w:val="24"/>
          <w:lang w:val="en-US"/>
        </w:rPr>
      </w:pPr>
      <w:r>
        <w:rPr>
          <w:rFonts w:ascii="Times New Roman" w:eastAsia="Times New Roman" w:hAnsi="Times New Roman" w:cs="Times New Roman"/>
          <w:bCs/>
          <w:color w:val="000000"/>
          <w:sz w:val="24"/>
          <w:szCs w:val="24"/>
          <w:lang w:val="en-US"/>
        </w:rPr>
        <w:t>correct misspelt words</w:t>
      </w:r>
      <w:r w:rsidR="005B19C7">
        <w:rPr>
          <w:rFonts w:ascii="Times New Roman" w:eastAsia="Times New Roman" w:hAnsi="Times New Roman" w:cs="Times New Roman"/>
          <w:bCs/>
          <w:color w:val="000000"/>
          <w:sz w:val="24"/>
          <w:szCs w:val="24"/>
          <w:lang w:val="en-US"/>
        </w:rPr>
        <w:t xml:space="preserve"> and identify missing letters in words</w:t>
      </w:r>
    </w:p>
    <w:p w14:paraId="33E16D40" w14:textId="77777777" w:rsidR="00DA77B0" w:rsidRDefault="00DA77B0" w:rsidP="00A75776">
      <w:pPr>
        <w:autoSpaceDE w:val="0"/>
        <w:autoSpaceDN w:val="0"/>
        <w:adjustRightInd w:val="0"/>
        <w:spacing w:after="0" w:line="240" w:lineRule="auto"/>
        <w:rPr>
          <w:rFonts w:ascii="Times New Roman" w:eastAsia="Times New Roman" w:hAnsi="Times New Roman" w:cs="Times New Roman"/>
          <w:bCs/>
          <w:color w:val="000000"/>
          <w:sz w:val="24"/>
          <w:szCs w:val="24"/>
          <w:lang w:val="en-US"/>
        </w:rPr>
      </w:pPr>
    </w:p>
    <w:p w14:paraId="424433BC" w14:textId="7A04F026" w:rsidR="00DA77B0" w:rsidRDefault="002148E6" w:rsidP="00A75776">
      <w:pPr>
        <w:autoSpaceDE w:val="0"/>
        <w:autoSpaceDN w:val="0"/>
        <w:adjustRightInd w:val="0"/>
        <w:spacing w:after="0" w:line="240" w:lineRule="auto"/>
        <w:rPr>
          <w:rFonts w:ascii="Times New Roman" w:eastAsia="Times New Roman" w:hAnsi="Times New Roman" w:cs="Times New Roman"/>
          <w:bCs/>
          <w:color w:val="000000"/>
          <w:sz w:val="24"/>
          <w:szCs w:val="24"/>
          <w:lang w:val="en-US"/>
        </w:rPr>
      </w:pPr>
      <w:r w:rsidRPr="002148E6">
        <w:rPr>
          <w:rFonts w:ascii="Times New Roman" w:eastAsia="Times New Roman" w:hAnsi="Times New Roman" w:cs="Times New Roman"/>
          <w:bCs/>
          <w:color w:val="000000"/>
          <w:sz w:val="24"/>
          <w:szCs w:val="24"/>
          <w:lang w:val="en-US"/>
        </w:rPr>
        <w:drawing>
          <wp:inline distT="0" distB="0" distL="0" distR="0" wp14:anchorId="2A7DE023" wp14:editId="492C3883">
            <wp:extent cx="5756275" cy="15246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56275" cy="1524635"/>
                    </a:xfrm>
                    <a:prstGeom prst="rect">
                      <a:avLst/>
                    </a:prstGeom>
                  </pic:spPr>
                </pic:pic>
              </a:graphicData>
            </a:graphic>
          </wp:inline>
        </w:drawing>
      </w:r>
    </w:p>
    <w:p w14:paraId="65DF5801" w14:textId="77777777" w:rsidR="00B32199" w:rsidRDefault="00B32199" w:rsidP="00A75776">
      <w:pPr>
        <w:autoSpaceDE w:val="0"/>
        <w:autoSpaceDN w:val="0"/>
        <w:adjustRightInd w:val="0"/>
        <w:spacing w:after="0" w:line="240" w:lineRule="auto"/>
        <w:rPr>
          <w:rFonts w:ascii="Times New Roman" w:eastAsia="Times New Roman" w:hAnsi="Times New Roman" w:cs="Times New Roman"/>
          <w:bCs/>
          <w:color w:val="000000"/>
          <w:sz w:val="24"/>
          <w:szCs w:val="24"/>
          <w:lang w:val="en-US"/>
        </w:rPr>
      </w:pPr>
    </w:p>
    <w:p w14:paraId="4533342A" w14:textId="6393FB7B" w:rsidR="00B32199" w:rsidRPr="00C24725" w:rsidRDefault="00B32199" w:rsidP="00503C15">
      <w:pPr>
        <w:autoSpaceDE w:val="0"/>
        <w:autoSpaceDN w:val="0"/>
        <w:adjustRightInd w:val="0"/>
        <w:spacing w:after="0" w:line="240" w:lineRule="auto"/>
        <w:rPr>
          <w:rFonts w:ascii="Times New Roman" w:eastAsia="Times New Roman" w:hAnsi="Times New Roman" w:cs="Times New Roman"/>
          <w:bCs/>
          <w:sz w:val="24"/>
          <w:szCs w:val="24"/>
          <w:lang w:val="en-US"/>
        </w:rPr>
      </w:pPr>
      <w:r>
        <w:rPr>
          <w:rFonts w:ascii="Times New Roman" w:eastAsia="Times New Roman" w:hAnsi="Times New Roman" w:cs="Times New Roman"/>
          <w:bCs/>
          <w:color w:val="000000"/>
          <w:sz w:val="24"/>
          <w:szCs w:val="24"/>
          <w:lang w:val="en-US"/>
        </w:rPr>
        <w:t>Word mats, key word lists and dictionaries are available in every classroom to support spelling.</w:t>
      </w:r>
      <w:r w:rsidR="007E1481">
        <w:rPr>
          <w:rFonts w:ascii="Times New Roman" w:eastAsia="Times New Roman" w:hAnsi="Times New Roman" w:cs="Times New Roman"/>
          <w:bCs/>
          <w:color w:val="000000"/>
          <w:sz w:val="24"/>
          <w:szCs w:val="24"/>
          <w:lang w:val="en-US"/>
        </w:rPr>
        <w:t xml:space="preserve"> </w:t>
      </w:r>
      <w:r w:rsidR="00215B49" w:rsidRPr="00C24725">
        <w:rPr>
          <w:rFonts w:ascii="Times New Roman" w:eastAsia="Times New Roman" w:hAnsi="Times New Roman" w:cs="Times New Roman"/>
          <w:bCs/>
          <w:sz w:val="24"/>
          <w:szCs w:val="24"/>
          <w:lang w:val="en-US"/>
        </w:rPr>
        <w:t xml:space="preserve">Proof-reading and editing skills are taught to enable the children to </w:t>
      </w:r>
      <w:r w:rsidR="00C24725" w:rsidRPr="00C24725">
        <w:rPr>
          <w:rFonts w:ascii="Times New Roman" w:eastAsia="Times New Roman" w:hAnsi="Times New Roman" w:cs="Times New Roman"/>
          <w:bCs/>
          <w:sz w:val="24"/>
          <w:szCs w:val="24"/>
          <w:lang w:val="en-US"/>
        </w:rPr>
        <w:t>correct spelling</w:t>
      </w:r>
      <w:r w:rsidR="00C24725">
        <w:rPr>
          <w:rFonts w:ascii="Times New Roman" w:eastAsia="Times New Roman" w:hAnsi="Times New Roman" w:cs="Times New Roman"/>
          <w:bCs/>
          <w:sz w:val="24"/>
          <w:szCs w:val="24"/>
          <w:lang w:val="en-US"/>
        </w:rPr>
        <w:t>s in their own writing. Teachers identify words that need to be corrected as part of the marking process.</w:t>
      </w:r>
    </w:p>
    <w:p w14:paraId="427EBFF8" w14:textId="77777777" w:rsidR="00503C15" w:rsidRPr="00503C15" w:rsidRDefault="00503C15" w:rsidP="00503C15">
      <w:pPr>
        <w:autoSpaceDE w:val="0"/>
        <w:autoSpaceDN w:val="0"/>
        <w:adjustRightInd w:val="0"/>
        <w:spacing w:after="0" w:line="240" w:lineRule="auto"/>
        <w:rPr>
          <w:rFonts w:ascii="Times New Roman" w:eastAsia="Times New Roman" w:hAnsi="Times New Roman" w:cs="Times New Roman"/>
          <w:bCs/>
          <w:color w:val="000000"/>
          <w:sz w:val="24"/>
          <w:szCs w:val="24"/>
          <w:lang w:val="en-US"/>
        </w:rPr>
      </w:pPr>
    </w:p>
    <w:p w14:paraId="139765BD" w14:textId="77777777" w:rsidR="00503C15" w:rsidRPr="00503C15" w:rsidDel="009D2B8F" w:rsidRDefault="00503C15">
      <w:pPr>
        <w:keepNext/>
        <w:spacing w:after="0" w:line="240" w:lineRule="auto"/>
        <w:jc w:val="both"/>
        <w:outlineLvl w:val="0"/>
        <w:rPr>
          <w:ins w:id="1067" w:author="Alice Wigley" w:date="2019-10-14T14:13:00Z"/>
          <w:del w:id="1068" w:author="JMacArthur" w:date="2019-11-04T11:24:00Z"/>
          <w:rFonts w:ascii="Times New Roman" w:hAnsi="Times New Roman" w:cs="Times New Roman"/>
        </w:rPr>
        <w:pPrChange w:id="1069" w:author="Alice Wigley" w:date="2019-10-14T14:13:00Z">
          <w:pPr>
            <w:pStyle w:val="Default"/>
          </w:pPr>
        </w:pPrChange>
      </w:pPr>
      <w:ins w:id="1070" w:author="Alice Wigley" w:date="2019-10-14T14:13:00Z">
        <w:del w:id="1071" w:author="JMacArthur" w:date="2019-11-04T11:24:00Z">
          <w:r w:rsidRPr="00503C15" w:rsidDel="009D2B8F">
            <w:rPr>
              <w:rFonts w:ascii="Times New Roman" w:eastAsia="Times New Roman" w:hAnsi="Times New Roman" w:cs="Times New Roman"/>
              <w:b/>
              <w:sz w:val="24"/>
              <w:szCs w:val="24"/>
            </w:rPr>
            <w:delText xml:space="preserve">The 2014 National Curriculum states that </w:delText>
          </w:r>
          <w:r w:rsidRPr="00503C15" w:rsidDel="009D2B8F">
            <w:rPr>
              <w:rFonts w:ascii="Times New Roman" w:eastAsia="Times New Roman" w:hAnsi="Times New Roman" w:cs="Times New Roman"/>
              <w:b/>
              <w:sz w:val="24"/>
              <w:szCs w:val="24"/>
              <w:u w:val="single"/>
              <w:rPrChange w:id="1072" w:author="Alice Wigley" w:date="2019-10-14T14:13:00Z">
                <w:rPr/>
              </w:rPrChange>
            </w:rPr>
            <w:delText>Year One</w:delText>
          </w:r>
          <w:r w:rsidRPr="00503C15" w:rsidDel="009D2B8F">
            <w:rPr>
              <w:rFonts w:ascii="Times New Roman" w:eastAsia="Times New Roman" w:hAnsi="Times New Roman" w:cs="Times New Roman"/>
              <w:b/>
              <w:sz w:val="24"/>
              <w:szCs w:val="24"/>
            </w:rPr>
            <w:delText xml:space="preserve"> </w:delText>
          </w:r>
          <w:r w:rsidRPr="00503C15" w:rsidDel="009D2B8F">
            <w:rPr>
              <w:rFonts w:ascii="Times New Roman" w:eastAsia="Times New Roman" w:hAnsi="Times New Roman" w:cs="Times New Roman"/>
              <w:sz w:val="24"/>
              <w:szCs w:val="24"/>
            </w:rPr>
            <w:delText>pupils should be taught to:</w:delText>
          </w:r>
        </w:del>
      </w:ins>
    </w:p>
    <w:p w14:paraId="3226B291" w14:textId="77777777" w:rsidR="00503C15" w:rsidRPr="00503C15" w:rsidDel="009D2B8F" w:rsidRDefault="00503C15">
      <w:pPr>
        <w:keepNext/>
        <w:spacing w:after="0" w:line="240" w:lineRule="auto"/>
        <w:jc w:val="both"/>
        <w:outlineLvl w:val="0"/>
        <w:rPr>
          <w:ins w:id="1073" w:author="Alice Wigley" w:date="2019-10-14T14:13:00Z"/>
          <w:del w:id="1074" w:author="JMacArthur" w:date="2019-11-04T11:24:00Z"/>
          <w:rFonts w:ascii="Times New Roman" w:hAnsi="Times New Roman" w:cs="Times New Roman"/>
          <w:rPrChange w:id="1075" w:author="Alice Wigley" w:date="2019-10-14T14:14:00Z">
            <w:rPr>
              <w:ins w:id="1076" w:author="Alice Wigley" w:date="2019-10-14T14:13:00Z"/>
              <w:del w:id="1077" w:author="JMacArthur" w:date="2019-11-04T11:24:00Z"/>
              <w:b/>
            </w:rPr>
          </w:rPrChange>
        </w:rPr>
        <w:pPrChange w:id="1078" w:author="Alice Wigley" w:date="2019-10-14T14:13:00Z">
          <w:pPr>
            <w:pStyle w:val="Default"/>
          </w:pPr>
        </w:pPrChange>
      </w:pPr>
    </w:p>
    <w:p w14:paraId="119D3347" w14:textId="77777777" w:rsidR="00503C15" w:rsidRPr="00503C15" w:rsidDel="009D2B8F" w:rsidRDefault="00503C15">
      <w:pPr>
        <w:keepNext/>
        <w:spacing w:after="0" w:line="240" w:lineRule="auto"/>
        <w:jc w:val="both"/>
        <w:outlineLvl w:val="0"/>
        <w:rPr>
          <w:ins w:id="1079" w:author="Alice Wigley" w:date="2019-10-14T14:14:00Z"/>
          <w:del w:id="1080" w:author="JMacArthur" w:date="2019-11-04T11:24:00Z"/>
          <w:rFonts w:ascii="Times New Roman" w:hAnsi="Times New Roman" w:cs="Times New Roman"/>
          <w:rPrChange w:id="1081" w:author="Alice Wigley" w:date="2019-10-14T14:14:00Z">
            <w:rPr>
              <w:ins w:id="1082" w:author="Alice Wigley" w:date="2019-10-14T14:14:00Z"/>
              <w:del w:id="1083" w:author="JMacArthur" w:date="2019-11-04T11:24:00Z"/>
              <w:b/>
              <w:bCs/>
            </w:rPr>
          </w:rPrChange>
        </w:rPr>
        <w:pPrChange w:id="1084" w:author="Alice Wigley" w:date="2019-10-14T14:13:00Z">
          <w:pPr>
            <w:pStyle w:val="Default"/>
          </w:pPr>
        </w:pPrChange>
      </w:pPr>
      <w:ins w:id="1085" w:author="Alice Wigley" w:date="2019-10-14T14:14:00Z">
        <w:del w:id="1086" w:author="JMacArthur" w:date="2019-11-04T11:24:00Z">
          <w:r w:rsidRPr="00503C15" w:rsidDel="009D2B8F">
            <w:rPr>
              <w:rFonts w:ascii="Times New Roman" w:eastAsia="Times New Roman" w:hAnsi="Times New Roman" w:cs="Times New Roman"/>
              <w:bCs/>
              <w:sz w:val="24"/>
              <w:szCs w:val="20"/>
              <w:rPrChange w:id="1087" w:author="Alice Wigley" w:date="2019-10-14T14:14:00Z">
                <w:rPr>
                  <w:rFonts w:ascii="Times New Roman" w:hAnsi="Times New Roman" w:cs="Times New Roman"/>
                  <w:b/>
                  <w:bCs/>
                </w:rPr>
              </w:rPrChange>
            </w:rPr>
            <w:delText>sit correctly at a table, holding a pen</w:delText>
          </w:r>
        </w:del>
      </w:ins>
      <w:ins w:id="1088" w:author="Alice Wigley" w:date="2019-10-14T14:13:00Z">
        <w:del w:id="1089" w:author="JMacArthur" w:date="2019-11-04T11:24:00Z">
          <w:r w:rsidRPr="00503C15" w:rsidDel="009D2B8F">
            <w:rPr>
              <w:rFonts w:ascii="Times New Roman" w:eastAsia="Times New Roman" w:hAnsi="Times New Roman" w:cs="Times New Roman"/>
              <w:bCs/>
              <w:sz w:val="24"/>
              <w:szCs w:val="20"/>
              <w:rPrChange w:id="1090" w:author="Alice Wigley" w:date="2019-10-14T14:14:00Z">
                <w:rPr>
                  <w:b/>
                  <w:bCs/>
                </w:rPr>
              </w:rPrChange>
            </w:rPr>
            <w:delText xml:space="preserve">cil comfortably and correctly </w:delText>
          </w:r>
        </w:del>
      </w:ins>
    </w:p>
    <w:p w14:paraId="56C4F306" w14:textId="77777777" w:rsidR="00503C15" w:rsidRPr="00503C15" w:rsidDel="009D2B8F" w:rsidRDefault="00503C15">
      <w:pPr>
        <w:keepNext/>
        <w:spacing w:after="0" w:line="240" w:lineRule="auto"/>
        <w:jc w:val="both"/>
        <w:outlineLvl w:val="0"/>
        <w:rPr>
          <w:ins w:id="1091" w:author="Alice Wigley" w:date="2019-10-14T14:14:00Z"/>
          <w:del w:id="1092" w:author="JMacArthur" w:date="2019-11-04T11:24:00Z"/>
          <w:rFonts w:ascii="Times New Roman" w:hAnsi="Times New Roman" w:cs="Times New Roman"/>
          <w:rPrChange w:id="1093" w:author="Alice Wigley" w:date="2019-10-14T14:14:00Z">
            <w:rPr>
              <w:ins w:id="1094" w:author="Alice Wigley" w:date="2019-10-14T14:14:00Z"/>
              <w:del w:id="1095" w:author="JMacArthur" w:date="2019-11-04T11:24:00Z"/>
              <w:b/>
              <w:bCs/>
            </w:rPr>
          </w:rPrChange>
        </w:rPr>
        <w:pPrChange w:id="1096" w:author="Alice Wigley" w:date="2019-10-14T14:13:00Z">
          <w:pPr>
            <w:pStyle w:val="Default"/>
          </w:pPr>
        </w:pPrChange>
      </w:pPr>
      <w:ins w:id="1097" w:author="Alice Wigley" w:date="2019-10-14T14:14:00Z">
        <w:del w:id="1098" w:author="JMacArthur" w:date="2019-11-04T11:24:00Z">
          <w:r w:rsidRPr="00503C15" w:rsidDel="009D2B8F">
            <w:rPr>
              <w:rFonts w:ascii="Times New Roman" w:eastAsia="Times New Roman" w:hAnsi="Times New Roman" w:cs="Times New Roman"/>
              <w:bCs/>
              <w:sz w:val="24"/>
              <w:szCs w:val="20"/>
              <w:rPrChange w:id="1099" w:author="Alice Wigley" w:date="2019-10-14T14:14:00Z">
                <w:rPr>
                  <w:rFonts w:ascii="Times New Roman" w:hAnsi="Times New Roman" w:cs="Times New Roman"/>
                  <w:b/>
                  <w:bCs/>
                </w:rPr>
              </w:rPrChange>
            </w:rPr>
            <w:delText>begin to form lower-case letters in the correct direction, starting and finishing in the right plac</w:delText>
          </w:r>
        </w:del>
      </w:ins>
      <w:ins w:id="1100" w:author="Alice Wigley" w:date="2019-10-14T14:13:00Z">
        <w:del w:id="1101" w:author="JMacArthur" w:date="2019-11-04T11:24:00Z">
          <w:r w:rsidRPr="00503C15" w:rsidDel="009D2B8F">
            <w:rPr>
              <w:rFonts w:ascii="Times New Roman" w:eastAsia="Times New Roman" w:hAnsi="Times New Roman" w:cs="Times New Roman"/>
              <w:bCs/>
              <w:sz w:val="24"/>
              <w:szCs w:val="20"/>
              <w:rPrChange w:id="1102" w:author="Alice Wigley" w:date="2019-10-14T14:14:00Z">
                <w:rPr>
                  <w:b/>
                  <w:bCs/>
                </w:rPr>
              </w:rPrChange>
            </w:rPr>
            <w:delText xml:space="preserve">e </w:delText>
          </w:r>
        </w:del>
      </w:ins>
    </w:p>
    <w:p w14:paraId="5CAC0AEA" w14:textId="77777777" w:rsidR="00503C15" w:rsidRPr="00503C15" w:rsidDel="009D2B8F" w:rsidRDefault="00503C15">
      <w:pPr>
        <w:keepNext/>
        <w:spacing w:after="0" w:line="240" w:lineRule="auto"/>
        <w:jc w:val="both"/>
        <w:outlineLvl w:val="0"/>
        <w:rPr>
          <w:ins w:id="1103" w:author="Alice Wigley" w:date="2019-10-14T14:14:00Z"/>
          <w:del w:id="1104" w:author="JMacArthur" w:date="2019-11-04T11:24:00Z"/>
          <w:rFonts w:ascii="Times New Roman" w:hAnsi="Times New Roman" w:cs="Times New Roman"/>
          <w:rPrChange w:id="1105" w:author="Alice Wigley" w:date="2019-10-14T14:14:00Z">
            <w:rPr>
              <w:ins w:id="1106" w:author="Alice Wigley" w:date="2019-10-14T14:14:00Z"/>
              <w:del w:id="1107" w:author="JMacArthur" w:date="2019-11-04T11:24:00Z"/>
              <w:b/>
              <w:bCs/>
            </w:rPr>
          </w:rPrChange>
        </w:rPr>
        <w:pPrChange w:id="1108" w:author="Alice Wigley" w:date="2019-10-14T14:13:00Z">
          <w:pPr>
            <w:pStyle w:val="Default"/>
          </w:pPr>
        </w:pPrChange>
      </w:pPr>
      <w:ins w:id="1109" w:author="Alice Wigley" w:date="2019-10-14T14:14:00Z">
        <w:del w:id="1110" w:author="JMacArthur" w:date="2019-11-04T11:24:00Z">
          <w:r w:rsidRPr="00503C15" w:rsidDel="009D2B8F">
            <w:rPr>
              <w:rFonts w:ascii="Times New Roman" w:eastAsia="Times New Roman" w:hAnsi="Times New Roman" w:cs="Times New Roman"/>
              <w:bCs/>
              <w:sz w:val="24"/>
              <w:szCs w:val="20"/>
              <w:rPrChange w:id="1111" w:author="Alice Wigley" w:date="2019-10-14T14:14:00Z">
                <w:rPr>
                  <w:b/>
                  <w:bCs/>
                </w:rPr>
              </w:rPrChange>
            </w:rPr>
            <w:delText xml:space="preserve">form capital letters </w:delText>
          </w:r>
        </w:del>
      </w:ins>
    </w:p>
    <w:p w14:paraId="4F2B95C3" w14:textId="77777777" w:rsidR="00503C15" w:rsidRPr="00503C15" w:rsidDel="009D2B8F" w:rsidRDefault="00503C15">
      <w:pPr>
        <w:keepNext/>
        <w:spacing w:after="0" w:line="240" w:lineRule="auto"/>
        <w:jc w:val="both"/>
        <w:outlineLvl w:val="0"/>
        <w:rPr>
          <w:ins w:id="1112" w:author="Alice Wigley" w:date="2019-10-14T14:14:00Z"/>
          <w:del w:id="1113" w:author="JMacArthur" w:date="2019-11-04T11:24:00Z"/>
          <w:rFonts w:ascii="Times New Roman" w:hAnsi="Times New Roman" w:cs="Times New Roman"/>
          <w:rPrChange w:id="1114" w:author="Alice Wigley" w:date="2019-10-14T14:14:00Z">
            <w:rPr>
              <w:ins w:id="1115" w:author="Alice Wigley" w:date="2019-10-14T14:14:00Z"/>
              <w:del w:id="1116" w:author="JMacArthur" w:date="2019-11-04T11:24:00Z"/>
              <w:b/>
              <w:bCs/>
            </w:rPr>
          </w:rPrChange>
        </w:rPr>
        <w:pPrChange w:id="1117" w:author="Alice Wigley" w:date="2019-10-14T14:13:00Z">
          <w:pPr>
            <w:pStyle w:val="Default"/>
          </w:pPr>
        </w:pPrChange>
      </w:pPr>
      <w:ins w:id="1118" w:author="Alice Wigley" w:date="2019-10-14T14:14:00Z">
        <w:del w:id="1119" w:author="JMacArthur" w:date="2019-11-04T11:24:00Z">
          <w:r w:rsidRPr="00503C15" w:rsidDel="009D2B8F">
            <w:rPr>
              <w:rFonts w:ascii="Times New Roman" w:eastAsia="Times New Roman" w:hAnsi="Times New Roman" w:cs="Times New Roman"/>
              <w:bCs/>
              <w:sz w:val="24"/>
              <w:szCs w:val="20"/>
              <w:rPrChange w:id="1120" w:author="Alice Wigley" w:date="2019-10-14T14:14:00Z">
                <w:rPr>
                  <w:b/>
                  <w:bCs/>
                </w:rPr>
              </w:rPrChange>
            </w:rPr>
            <w:delText xml:space="preserve">form digits 0-9 </w:delText>
          </w:r>
        </w:del>
      </w:ins>
    </w:p>
    <w:p w14:paraId="561D431D" w14:textId="77777777" w:rsidR="00503C15" w:rsidRPr="00503C15" w:rsidDel="009D2B8F" w:rsidRDefault="00503C15">
      <w:pPr>
        <w:keepNext/>
        <w:spacing w:after="0" w:line="240" w:lineRule="auto"/>
        <w:jc w:val="both"/>
        <w:outlineLvl w:val="0"/>
        <w:rPr>
          <w:ins w:id="1121" w:author="Alice Wigley" w:date="2019-10-14T14:14:00Z"/>
          <w:del w:id="1122" w:author="JMacArthur" w:date="2019-11-04T11:24:00Z"/>
          <w:rFonts w:ascii="Times New Roman" w:hAnsi="Times New Roman" w:cs="Times New Roman"/>
          <w:b/>
        </w:rPr>
        <w:pPrChange w:id="1123" w:author="Alice Wigley" w:date="2019-10-14T14:13:00Z">
          <w:pPr>
            <w:pStyle w:val="Default"/>
          </w:pPr>
        </w:pPrChange>
      </w:pPr>
      <w:ins w:id="1124" w:author="Alice Wigley" w:date="2019-10-14T14:14:00Z">
        <w:del w:id="1125" w:author="JMacArthur" w:date="2019-11-04T11:24:00Z">
          <w:r w:rsidRPr="00503C15" w:rsidDel="009D2B8F">
            <w:rPr>
              <w:rFonts w:ascii="Times New Roman" w:eastAsia="Times New Roman" w:hAnsi="Times New Roman" w:cs="Times New Roman"/>
              <w:bCs/>
              <w:sz w:val="24"/>
              <w:szCs w:val="20"/>
              <w:rPrChange w:id="1126" w:author="Alice Wigley" w:date="2019-10-14T14:14:00Z">
                <w:rPr>
                  <w:rFonts w:ascii="Times New Roman" w:hAnsi="Times New Roman" w:cs="Times New Roman"/>
                  <w:b/>
                  <w:bCs/>
                </w:rPr>
              </w:rPrChange>
            </w:rPr>
            <w:delText>understand which letters belong to which handwriting ‘families’ (i.e. letters that are formed in similar ways) and to practise these.</w:delText>
          </w:r>
        </w:del>
      </w:ins>
    </w:p>
    <w:p w14:paraId="3BA4913E" w14:textId="77777777" w:rsidR="00503C15" w:rsidRPr="00503C15" w:rsidDel="009D2B8F" w:rsidRDefault="00503C15">
      <w:pPr>
        <w:keepNext/>
        <w:spacing w:after="0" w:line="240" w:lineRule="auto"/>
        <w:jc w:val="both"/>
        <w:outlineLvl w:val="0"/>
        <w:rPr>
          <w:ins w:id="1127" w:author="Alice Wigley" w:date="2019-10-14T14:14:00Z"/>
          <w:del w:id="1128" w:author="JMacArthur" w:date="2019-11-04T11:24:00Z"/>
          <w:rFonts w:ascii="Times New Roman" w:hAnsi="Times New Roman" w:cs="Times New Roman"/>
          <w:b/>
          <w:bCs/>
          <w:szCs w:val="20"/>
        </w:rPr>
        <w:pPrChange w:id="1129" w:author="Alice Wigley" w:date="2019-10-14T14:14:00Z">
          <w:pPr>
            <w:pStyle w:val="Default"/>
          </w:pPr>
        </w:pPrChange>
      </w:pPr>
    </w:p>
    <w:p w14:paraId="3364CBF8" w14:textId="77777777" w:rsidR="00503C15" w:rsidRPr="00503C15" w:rsidDel="009D2B8F" w:rsidRDefault="00503C15" w:rsidP="00503C15">
      <w:pPr>
        <w:keepNext/>
        <w:spacing w:after="0" w:line="240" w:lineRule="auto"/>
        <w:jc w:val="both"/>
        <w:outlineLvl w:val="0"/>
        <w:rPr>
          <w:ins w:id="1130" w:author="Alice Wigley" w:date="2019-10-14T14:15:00Z"/>
          <w:del w:id="1131" w:author="JMacArthur" w:date="2019-11-04T11:24:00Z"/>
          <w:rFonts w:ascii="Times New Roman" w:eastAsia="Times New Roman" w:hAnsi="Times New Roman" w:cs="Times New Roman"/>
          <w:sz w:val="24"/>
          <w:szCs w:val="24"/>
        </w:rPr>
      </w:pPr>
      <w:ins w:id="1132" w:author="Alice Wigley" w:date="2019-10-14T14:15:00Z">
        <w:del w:id="1133" w:author="JMacArthur" w:date="2019-11-04T11:24:00Z">
          <w:r w:rsidRPr="00503C15" w:rsidDel="009D2B8F">
            <w:rPr>
              <w:rFonts w:ascii="Times New Roman" w:eastAsia="Times New Roman" w:hAnsi="Times New Roman" w:cs="Times New Roman"/>
              <w:b/>
              <w:sz w:val="24"/>
              <w:szCs w:val="24"/>
            </w:rPr>
            <w:delText>The 2014 Nat</w:delText>
          </w:r>
        </w:del>
      </w:ins>
      <w:ins w:id="1134" w:author="Alice Wigley" w:date="2019-10-14T14:14:00Z">
        <w:del w:id="1135" w:author="JMacArthur" w:date="2019-11-04T11:24:00Z">
          <w:r w:rsidRPr="00503C15" w:rsidDel="009D2B8F">
            <w:rPr>
              <w:rFonts w:ascii="Times New Roman" w:eastAsia="Times New Roman" w:hAnsi="Times New Roman" w:cs="Times New Roman"/>
              <w:b/>
              <w:sz w:val="24"/>
              <w:szCs w:val="24"/>
            </w:rPr>
            <w:delText xml:space="preserve">ional Curriculum states that </w:delText>
          </w:r>
          <w:r w:rsidRPr="00503C15" w:rsidDel="009D2B8F">
            <w:rPr>
              <w:rFonts w:ascii="Times New Roman" w:eastAsia="Times New Roman" w:hAnsi="Times New Roman" w:cs="Times New Roman"/>
              <w:b/>
              <w:sz w:val="24"/>
              <w:szCs w:val="24"/>
              <w:u w:val="single"/>
            </w:rPr>
            <w:delText>Year Two</w:delText>
          </w:r>
          <w:r w:rsidRPr="00503C15" w:rsidDel="009D2B8F">
            <w:rPr>
              <w:rFonts w:ascii="Times New Roman" w:eastAsia="Times New Roman" w:hAnsi="Times New Roman" w:cs="Times New Roman"/>
              <w:b/>
              <w:sz w:val="24"/>
              <w:szCs w:val="24"/>
            </w:rPr>
            <w:delText xml:space="preserve"> </w:delText>
          </w:r>
          <w:r w:rsidRPr="00503C15" w:rsidDel="009D2B8F">
            <w:rPr>
              <w:rFonts w:ascii="Times New Roman" w:eastAsia="Times New Roman" w:hAnsi="Times New Roman" w:cs="Times New Roman"/>
              <w:sz w:val="24"/>
              <w:szCs w:val="24"/>
            </w:rPr>
            <w:delText>pupils should be taught to:</w:delText>
          </w:r>
        </w:del>
      </w:ins>
      <w:ins w:id="1136" w:author="Alice Wigley" w:date="2019-10-14T14:15:00Z">
        <w:del w:id="1137" w:author="JMacArthur" w:date="2019-11-04T11:24:00Z">
          <w:r w:rsidRPr="00503C15" w:rsidDel="009D2B8F">
            <w:rPr>
              <w:rFonts w:ascii="Times New Roman" w:eastAsia="Times New Roman" w:hAnsi="Times New Roman" w:cs="Times New Roman"/>
              <w:sz w:val="24"/>
              <w:szCs w:val="24"/>
            </w:rPr>
            <w:br/>
          </w:r>
        </w:del>
      </w:ins>
    </w:p>
    <w:p w14:paraId="3CF1B7C5" w14:textId="77777777" w:rsidR="00503C15" w:rsidRPr="00503C15" w:rsidDel="009D2B8F" w:rsidRDefault="00503C15">
      <w:pPr>
        <w:keepNext/>
        <w:spacing w:after="0" w:line="240" w:lineRule="auto"/>
        <w:jc w:val="both"/>
        <w:outlineLvl w:val="0"/>
        <w:rPr>
          <w:ins w:id="1138" w:author="Alice Wigley" w:date="2019-10-14T14:15:00Z"/>
          <w:del w:id="1139" w:author="JMacArthur" w:date="2019-11-04T11:24:00Z"/>
          <w:rFonts w:ascii="Times New Roman" w:eastAsia="Times New Roman" w:hAnsi="Times New Roman" w:cs="Times New Roman"/>
          <w:sz w:val="24"/>
          <w:szCs w:val="24"/>
        </w:rPr>
        <w:pPrChange w:id="1140" w:author="Alice Wigley" w:date="2019-10-14T14:15:00Z">
          <w:pPr/>
        </w:pPrChange>
      </w:pPr>
      <w:ins w:id="1141" w:author="Alice Wigley" w:date="2019-10-14T14:15:00Z">
        <w:del w:id="1142" w:author="JMacArthur" w:date="2019-11-04T11:24:00Z">
          <w:r w:rsidRPr="00503C15" w:rsidDel="009D2B8F">
            <w:rPr>
              <w:rFonts w:ascii="Times New Roman" w:eastAsia="Times New Roman" w:hAnsi="Times New Roman" w:cs="Times New Roman"/>
              <w:b/>
              <w:sz w:val="24"/>
              <w:szCs w:val="24"/>
            </w:rPr>
            <w:delText>form lower-case letters of the correct</w:delText>
          </w:r>
        </w:del>
      </w:ins>
      <w:ins w:id="1143" w:author="Alice Wigley" w:date="2019-10-14T14:14:00Z">
        <w:del w:id="1144" w:author="JMacArthur" w:date="2019-11-04T11:24:00Z">
          <w:r w:rsidRPr="00503C15" w:rsidDel="009D2B8F">
            <w:rPr>
              <w:rFonts w:ascii="Times New Roman" w:eastAsia="Times New Roman" w:hAnsi="Times New Roman" w:cs="Times New Roman"/>
              <w:b/>
              <w:sz w:val="24"/>
              <w:szCs w:val="24"/>
            </w:rPr>
            <w:delText xml:space="preserve"> size relative to one another </w:delText>
          </w:r>
        </w:del>
      </w:ins>
    </w:p>
    <w:p w14:paraId="2023CFC5" w14:textId="77777777" w:rsidR="00503C15" w:rsidRPr="00503C15" w:rsidDel="009D2B8F" w:rsidRDefault="00503C15">
      <w:pPr>
        <w:keepNext/>
        <w:spacing w:after="0" w:line="240" w:lineRule="auto"/>
        <w:jc w:val="both"/>
        <w:outlineLvl w:val="0"/>
        <w:rPr>
          <w:ins w:id="1145" w:author="Alice Wigley" w:date="2019-10-14T14:15:00Z"/>
          <w:del w:id="1146" w:author="JMacArthur" w:date="2019-11-04T11:24:00Z"/>
          <w:rFonts w:ascii="Times New Roman" w:eastAsia="Times New Roman" w:hAnsi="Times New Roman" w:cs="Times New Roman"/>
          <w:sz w:val="24"/>
          <w:szCs w:val="24"/>
        </w:rPr>
        <w:pPrChange w:id="1147" w:author="Alice Wigley" w:date="2019-10-14T14:15:00Z">
          <w:pPr/>
        </w:pPrChange>
      </w:pPr>
      <w:ins w:id="1148" w:author="Alice Wigley" w:date="2019-10-14T14:15:00Z">
        <w:del w:id="1149" w:author="JMacArthur" w:date="2019-11-04T11:24:00Z">
          <w:r w:rsidRPr="00503C15" w:rsidDel="009D2B8F">
            <w:rPr>
              <w:rFonts w:ascii="Times New Roman" w:eastAsia="Times New Roman" w:hAnsi="Times New Roman" w:cs="Times New Roman"/>
              <w:b/>
              <w:sz w:val="24"/>
              <w:szCs w:val="24"/>
            </w:rPr>
            <w:delText>start using some of the diagonal and horizontal strokes needed to join letters and understand which letters, when adjacent to one an</w:delText>
          </w:r>
        </w:del>
      </w:ins>
      <w:ins w:id="1150" w:author="Alice Wigley" w:date="2019-10-14T14:14:00Z">
        <w:del w:id="1151" w:author="JMacArthur" w:date="2019-11-04T11:24:00Z">
          <w:r w:rsidRPr="00503C15" w:rsidDel="009D2B8F">
            <w:rPr>
              <w:rFonts w:ascii="Times New Roman" w:eastAsia="Times New Roman" w:hAnsi="Times New Roman" w:cs="Times New Roman"/>
              <w:b/>
              <w:sz w:val="24"/>
              <w:szCs w:val="24"/>
            </w:rPr>
            <w:delText xml:space="preserve">other, are best left unjoined </w:delText>
          </w:r>
        </w:del>
      </w:ins>
    </w:p>
    <w:p w14:paraId="18E66BD2" w14:textId="77777777" w:rsidR="00503C15" w:rsidRPr="00503C15" w:rsidDel="009D2B8F" w:rsidRDefault="00503C15">
      <w:pPr>
        <w:keepNext/>
        <w:spacing w:after="0" w:line="240" w:lineRule="auto"/>
        <w:jc w:val="both"/>
        <w:outlineLvl w:val="0"/>
        <w:rPr>
          <w:ins w:id="1152" w:author="Alice Wigley" w:date="2019-10-14T14:15:00Z"/>
          <w:del w:id="1153" w:author="JMacArthur" w:date="2019-11-04T11:24:00Z"/>
          <w:rFonts w:ascii="Times New Roman" w:eastAsia="Times New Roman" w:hAnsi="Times New Roman" w:cs="Times New Roman"/>
          <w:sz w:val="24"/>
          <w:szCs w:val="24"/>
        </w:rPr>
        <w:pPrChange w:id="1154" w:author="Alice Wigley" w:date="2019-10-14T14:15:00Z">
          <w:pPr/>
        </w:pPrChange>
      </w:pPr>
      <w:ins w:id="1155" w:author="Alice Wigley" w:date="2019-10-14T14:15:00Z">
        <w:del w:id="1156" w:author="JMacArthur" w:date="2019-11-04T11:24:00Z">
          <w:r w:rsidRPr="00503C15" w:rsidDel="009D2B8F">
            <w:rPr>
              <w:rFonts w:ascii="Times New Roman" w:eastAsia="Times New Roman" w:hAnsi="Times New Roman" w:cs="Times New Roman"/>
              <w:b/>
              <w:sz w:val="24"/>
              <w:szCs w:val="24"/>
            </w:rPr>
            <w:delText>write capital letters and digits of the correct size, orientation and relationship to one another a</w:delText>
          </w:r>
        </w:del>
      </w:ins>
      <w:ins w:id="1157" w:author="Alice Wigley" w:date="2019-10-14T14:14:00Z">
        <w:del w:id="1158" w:author="JMacArthur" w:date="2019-11-04T11:24:00Z">
          <w:r w:rsidRPr="00503C15" w:rsidDel="009D2B8F">
            <w:rPr>
              <w:rFonts w:ascii="Times New Roman" w:eastAsia="Times New Roman" w:hAnsi="Times New Roman" w:cs="Times New Roman"/>
              <w:b/>
              <w:sz w:val="24"/>
              <w:szCs w:val="24"/>
            </w:rPr>
            <w:delText xml:space="preserve">nd to lower case letters </w:delText>
          </w:r>
        </w:del>
      </w:ins>
    </w:p>
    <w:p w14:paraId="5AC3140E" w14:textId="77777777" w:rsidR="00503C15" w:rsidRPr="00503C15" w:rsidDel="009D2B8F" w:rsidRDefault="00503C15">
      <w:pPr>
        <w:keepNext/>
        <w:spacing w:after="0" w:line="240" w:lineRule="auto"/>
        <w:jc w:val="both"/>
        <w:outlineLvl w:val="0"/>
        <w:rPr>
          <w:ins w:id="1159" w:author="Alice Wigley" w:date="2019-10-14T14:14:00Z"/>
          <w:del w:id="1160" w:author="JMacArthur" w:date="2019-11-04T11:24:00Z"/>
          <w:rFonts w:ascii="Times New Roman" w:eastAsia="Times New Roman" w:hAnsi="Times New Roman" w:cs="Times New Roman"/>
          <w:sz w:val="24"/>
          <w:szCs w:val="24"/>
        </w:rPr>
        <w:pPrChange w:id="1161" w:author="Alice Wigley" w:date="2019-10-14T14:15:00Z">
          <w:pPr/>
        </w:pPrChange>
      </w:pPr>
      <w:ins w:id="1162" w:author="Alice Wigley" w:date="2019-10-14T14:14:00Z">
        <w:del w:id="1163" w:author="JMacArthur" w:date="2019-11-04T11:24:00Z">
          <w:r w:rsidRPr="00503C15" w:rsidDel="009D2B8F">
            <w:rPr>
              <w:rFonts w:ascii="Times New Roman" w:eastAsia="Times New Roman" w:hAnsi="Times New Roman" w:cs="Times New Roman"/>
              <w:b/>
              <w:sz w:val="24"/>
              <w:szCs w:val="24"/>
            </w:rPr>
            <w:delText xml:space="preserve">use spacing between words that reflects the size of the letters. </w:delText>
          </w:r>
        </w:del>
      </w:ins>
    </w:p>
    <w:p w14:paraId="08E542D8" w14:textId="77777777" w:rsidR="00503C15" w:rsidRPr="00503C15" w:rsidDel="009D2B8F" w:rsidRDefault="00503C15">
      <w:pPr>
        <w:keepNext/>
        <w:spacing w:after="0" w:line="240" w:lineRule="auto"/>
        <w:jc w:val="both"/>
        <w:outlineLvl w:val="0"/>
        <w:rPr>
          <w:del w:id="1164" w:author="JMacArthur" w:date="2019-11-04T11:24:00Z"/>
          <w:rFonts w:ascii="Times New Roman" w:hAnsi="Times New Roman" w:cs="Times New Roman"/>
          <w:rPrChange w:id="1165" w:author="Alice Wigley" w:date="2019-10-14T14:14:00Z">
            <w:rPr>
              <w:del w:id="1166" w:author="JMacArthur" w:date="2019-11-04T11:24:00Z"/>
              <w:rFonts w:ascii="Times New Roman" w:hAnsi="Times New Roman" w:cs="Times New Roman"/>
              <w:b/>
              <w:bCs/>
            </w:rPr>
          </w:rPrChange>
        </w:rPr>
        <w:pPrChange w:id="1167" w:author="Alice Wigley" w:date="2019-10-14T14:14:00Z">
          <w:pPr>
            <w:pStyle w:val="Default"/>
          </w:pPr>
        </w:pPrChange>
      </w:pPr>
    </w:p>
    <w:p w14:paraId="5E41FF35" w14:textId="77777777" w:rsidR="00503C15" w:rsidRPr="00503C15" w:rsidDel="009D2B8F" w:rsidRDefault="00503C15">
      <w:pPr>
        <w:keepNext/>
        <w:spacing w:after="0" w:line="240" w:lineRule="auto"/>
        <w:jc w:val="both"/>
        <w:outlineLvl w:val="0"/>
        <w:rPr>
          <w:del w:id="1168" w:author="JMacArthur" w:date="2019-11-04T11:24:00Z"/>
          <w:rFonts w:ascii="Times New Roman" w:hAnsi="Times New Roman" w:cs="Times New Roman"/>
          <w:bCs/>
          <w:szCs w:val="20"/>
        </w:rPr>
        <w:pPrChange w:id="1169" w:author="Alice Wigley" w:date="2019-10-14T13:59:00Z">
          <w:pPr>
            <w:pStyle w:val="Default"/>
          </w:pPr>
        </w:pPrChange>
      </w:pPr>
    </w:p>
    <w:p w14:paraId="24E86A93" w14:textId="77777777" w:rsidR="00503C15" w:rsidRPr="00503C15" w:rsidDel="009D2B8F" w:rsidRDefault="00503C15">
      <w:pPr>
        <w:keepNext/>
        <w:spacing w:after="0" w:line="240" w:lineRule="auto"/>
        <w:jc w:val="both"/>
        <w:outlineLvl w:val="0"/>
        <w:rPr>
          <w:del w:id="1170" w:author="JMacArthur" w:date="2019-11-04T11:24:00Z"/>
          <w:rFonts w:ascii="Times New Roman" w:eastAsia="Times New Roman" w:hAnsi="Times New Roman" w:cs="Times New Roman"/>
          <w:b/>
          <w:sz w:val="24"/>
          <w:szCs w:val="24"/>
        </w:rPr>
        <w:pPrChange w:id="1171" w:author="Alice Wigley" w:date="2019-10-14T13:59:00Z">
          <w:pPr>
            <w:jc w:val="both"/>
          </w:pPr>
        </w:pPrChange>
      </w:pPr>
      <w:del w:id="1172" w:author="JMacArthur" w:date="2019-11-04T11:24:00Z">
        <w:r w:rsidRPr="00503C15" w:rsidDel="009D2B8F">
          <w:rPr>
            <w:rFonts w:ascii="Times New Roman" w:eastAsia="Times New Roman" w:hAnsi="Times New Roman" w:cs="Times New Roman"/>
            <w:b/>
            <w:sz w:val="24"/>
            <w:szCs w:val="24"/>
          </w:rPr>
          <w:delText xml:space="preserve">The 2014 National Curriculum states that </w:delText>
        </w:r>
        <w:r w:rsidRPr="00503C15" w:rsidDel="009D2B8F">
          <w:rPr>
            <w:rFonts w:ascii="Times New Roman" w:eastAsia="Times New Roman" w:hAnsi="Times New Roman" w:cs="Times New Roman"/>
            <w:b/>
            <w:sz w:val="24"/>
            <w:szCs w:val="24"/>
            <w:u w:val="single"/>
            <w:rPrChange w:id="1173" w:author="Alice Wigley" w:date="2019-10-14T14:15:00Z">
              <w:rPr>
                <w:szCs w:val="24"/>
              </w:rPr>
            </w:rPrChange>
          </w:rPr>
          <w:delText>LKS2</w:delText>
        </w:r>
        <w:r w:rsidRPr="00503C15" w:rsidDel="009D2B8F">
          <w:rPr>
            <w:rFonts w:ascii="Times New Roman" w:eastAsia="Times New Roman" w:hAnsi="Times New Roman" w:cs="Times New Roman"/>
            <w:b/>
            <w:sz w:val="24"/>
            <w:szCs w:val="24"/>
          </w:rPr>
          <w:delText xml:space="preserve"> </w:delText>
        </w:r>
        <w:r w:rsidRPr="00503C15" w:rsidDel="009D2B8F">
          <w:rPr>
            <w:rFonts w:ascii="Times New Roman" w:eastAsia="Times New Roman" w:hAnsi="Times New Roman" w:cs="Times New Roman"/>
            <w:sz w:val="24"/>
            <w:szCs w:val="24"/>
          </w:rPr>
          <w:delText>pupils should be taught to:</w:delText>
        </w:r>
      </w:del>
    </w:p>
    <w:p w14:paraId="034D4679" w14:textId="77777777" w:rsidR="00503C15" w:rsidRPr="00503C15" w:rsidDel="009D2B8F" w:rsidRDefault="00503C15">
      <w:pPr>
        <w:keepNext/>
        <w:spacing w:after="0" w:line="240" w:lineRule="auto"/>
        <w:jc w:val="both"/>
        <w:outlineLvl w:val="0"/>
        <w:rPr>
          <w:del w:id="1174" w:author="JMacArthur" w:date="2019-11-04T11:24:00Z"/>
          <w:rFonts w:ascii="Times New Roman" w:hAnsi="Times New Roman" w:cs="Times New Roman"/>
          <w:b/>
          <w:szCs w:val="20"/>
        </w:rPr>
        <w:pPrChange w:id="1175" w:author="Alice Wigley" w:date="2019-10-14T13:59:00Z">
          <w:pPr>
            <w:pStyle w:val="Default"/>
          </w:pPr>
        </w:pPrChange>
      </w:pPr>
    </w:p>
    <w:p w14:paraId="469544DB" w14:textId="77777777" w:rsidR="00503C15" w:rsidRPr="00503C15" w:rsidDel="009D2B8F" w:rsidRDefault="00503C15" w:rsidP="00503C15">
      <w:pPr>
        <w:keepNext/>
        <w:spacing w:after="0" w:line="240" w:lineRule="auto"/>
        <w:jc w:val="both"/>
        <w:outlineLvl w:val="0"/>
        <w:rPr>
          <w:del w:id="1176" w:author="JMacArthur" w:date="2019-11-04T11:24:00Z"/>
          <w:rFonts w:ascii="Times New Roman" w:eastAsia="Times New Roman" w:hAnsi="Times New Roman" w:cs="Times New Roman"/>
          <w:b/>
          <w:sz w:val="24"/>
          <w:szCs w:val="20"/>
        </w:rPr>
      </w:pPr>
      <w:del w:id="1177" w:author="JMacArthur" w:date="2019-11-04T11:24:00Z">
        <w:r w:rsidRPr="00503C15" w:rsidDel="009D2B8F">
          <w:rPr>
            <w:rFonts w:ascii="Times New Roman" w:eastAsia="Times New Roman" w:hAnsi="Times New Roman" w:cs="Times New Roman"/>
            <w:b/>
            <w:sz w:val="24"/>
            <w:szCs w:val="20"/>
          </w:rPr>
          <w:delText xml:space="preserve">use the diagonal and horizontal strokes that are needed to join letters and understand which letters, when adjacent to one another, are best left unjoined </w:delText>
        </w:r>
      </w:del>
    </w:p>
    <w:p w14:paraId="677F688A" w14:textId="77777777" w:rsidR="00503C15" w:rsidRPr="00503C15" w:rsidDel="009D2B8F" w:rsidRDefault="00503C15" w:rsidP="00503C15">
      <w:pPr>
        <w:keepNext/>
        <w:spacing w:after="0" w:line="240" w:lineRule="auto"/>
        <w:jc w:val="both"/>
        <w:outlineLvl w:val="0"/>
        <w:rPr>
          <w:del w:id="1178" w:author="JMacArthur" w:date="2019-11-04T11:24:00Z"/>
          <w:rFonts w:ascii="Times New Roman" w:eastAsia="Times New Roman" w:hAnsi="Times New Roman" w:cs="Times New Roman"/>
          <w:b/>
          <w:sz w:val="24"/>
          <w:szCs w:val="20"/>
        </w:rPr>
      </w:pPr>
      <w:del w:id="1179" w:author="JMacArthur" w:date="2019-11-04T11:24:00Z">
        <w:r w:rsidRPr="00503C15" w:rsidDel="009D2B8F">
          <w:rPr>
            <w:rFonts w:ascii="Times New Roman" w:eastAsia="Times New Roman" w:hAnsi="Times New Roman" w:cs="Times New Roman"/>
            <w:b/>
            <w:sz w:val="24"/>
            <w:szCs w:val="20"/>
          </w:rPr>
          <w:delText xml:space="preserve">increase the legibility, consistency and quality of their handwriting </w:delText>
        </w:r>
      </w:del>
      <w:ins w:id="1180" w:author="Office2" w:date="2017-01-31T15:27:00Z">
        <w:del w:id="1181" w:author="JMacArthur" w:date="2019-11-04T11:24:00Z">
          <w:r w:rsidRPr="00503C15" w:rsidDel="009D2B8F">
            <w:rPr>
              <w:rFonts w:ascii="Times New Roman" w:eastAsia="Times New Roman" w:hAnsi="Times New Roman" w:cs="Times New Roman"/>
              <w:b/>
              <w:sz w:val="24"/>
              <w:szCs w:val="20"/>
            </w:rPr>
            <w:delText>(</w:delText>
          </w:r>
        </w:del>
      </w:ins>
      <w:del w:id="1182" w:author="JMacArthur" w:date="2019-11-04T11:24:00Z">
        <w:r w:rsidRPr="00503C15" w:rsidDel="009D2B8F">
          <w:rPr>
            <w:rFonts w:ascii="Times New Roman" w:eastAsia="Times New Roman" w:hAnsi="Times New Roman" w:cs="Times New Roman"/>
            <w:b/>
            <w:sz w:val="24"/>
            <w:szCs w:val="20"/>
          </w:rPr>
          <w:delText>[for example, by ensuring that the downstrokes of letters are parallel and equidistant; that lines of writing are spaced sufficiently so that the ascenders and descenders of letters do not touch</w:delText>
        </w:r>
      </w:del>
      <w:ins w:id="1183" w:author="Office2" w:date="2017-01-31T15:28:00Z">
        <w:del w:id="1184" w:author="JMacArthur" w:date="2019-11-04T11:24:00Z">
          <w:r w:rsidRPr="00503C15" w:rsidDel="009D2B8F">
            <w:rPr>
              <w:rFonts w:ascii="Times New Roman" w:eastAsia="Times New Roman" w:hAnsi="Times New Roman" w:cs="Times New Roman"/>
              <w:b/>
              <w:sz w:val="24"/>
              <w:szCs w:val="20"/>
            </w:rPr>
            <w:delText>)</w:delText>
          </w:r>
        </w:del>
      </w:ins>
      <w:del w:id="1185" w:author="JMacArthur" w:date="2019-11-04T11:24:00Z">
        <w:r w:rsidRPr="00503C15" w:rsidDel="009D2B8F">
          <w:rPr>
            <w:rFonts w:ascii="Times New Roman" w:eastAsia="Times New Roman" w:hAnsi="Times New Roman" w:cs="Times New Roman"/>
            <w:b/>
            <w:sz w:val="24"/>
            <w:szCs w:val="20"/>
          </w:rPr>
          <w:delText xml:space="preserve">]. </w:delText>
        </w:r>
      </w:del>
    </w:p>
    <w:p w14:paraId="1DDA64F4" w14:textId="77777777" w:rsidR="00503C15" w:rsidRPr="00503C15" w:rsidDel="009D2B8F" w:rsidRDefault="00503C15" w:rsidP="00503C15">
      <w:pPr>
        <w:keepNext/>
        <w:spacing w:after="0" w:line="240" w:lineRule="auto"/>
        <w:jc w:val="both"/>
        <w:outlineLvl w:val="0"/>
        <w:rPr>
          <w:del w:id="1186" w:author="JMacArthur" w:date="2019-11-04T11:24:00Z"/>
          <w:rFonts w:ascii="Times New Roman" w:eastAsia="Times New Roman" w:hAnsi="Times New Roman" w:cs="Times New Roman"/>
          <w:b/>
          <w:sz w:val="24"/>
          <w:szCs w:val="24"/>
        </w:rPr>
      </w:pPr>
    </w:p>
    <w:p w14:paraId="5E5FB0EB" w14:textId="77777777" w:rsidR="00503C15" w:rsidRPr="00503C15" w:rsidDel="009D2B8F" w:rsidRDefault="00503C15" w:rsidP="00503C15">
      <w:pPr>
        <w:keepNext/>
        <w:spacing w:after="0" w:line="240" w:lineRule="auto"/>
        <w:jc w:val="both"/>
        <w:outlineLvl w:val="0"/>
        <w:rPr>
          <w:del w:id="1187" w:author="JMacArthur" w:date="2019-11-04T11:24:00Z"/>
          <w:rFonts w:ascii="Times New Roman" w:eastAsia="Times New Roman" w:hAnsi="Times New Roman" w:cs="Times New Roman"/>
          <w:b/>
          <w:sz w:val="24"/>
          <w:szCs w:val="20"/>
        </w:rPr>
      </w:pPr>
      <w:del w:id="1188" w:author="JMacArthur" w:date="2019-11-04T11:24:00Z">
        <w:r w:rsidRPr="00503C15" w:rsidDel="009D2B8F">
          <w:rPr>
            <w:rFonts w:ascii="Times New Roman" w:eastAsia="Times New Roman" w:hAnsi="Times New Roman" w:cs="Times New Roman"/>
            <w:b/>
            <w:sz w:val="24"/>
            <w:szCs w:val="24"/>
          </w:rPr>
          <w:delText xml:space="preserve">The 2014 National Curriculum states that </w:delText>
        </w:r>
        <w:r w:rsidRPr="00503C15" w:rsidDel="009D2B8F">
          <w:rPr>
            <w:rFonts w:ascii="Times New Roman" w:eastAsia="Times New Roman" w:hAnsi="Times New Roman" w:cs="Times New Roman"/>
            <w:b/>
            <w:sz w:val="24"/>
            <w:szCs w:val="24"/>
            <w:u w:val="single"/>
            <w:rPrChange w:id="1189" w:author="Alice Wigley" w:date="2019-10-14T14:15:00Z">
              <w:rPr>
                <w:szCs w:val="24"/>
              </w:rPr>
            </w:rPrChange>
          </w:rPr>
          <w:delText>UKS2</w:delText>
        </w:r>
        <w:r w:rsidRPr="00503C15" w:rsidDel="009D2B8F">
          <w:rPr>
            <w:rFonts w:ascii="Times New Roman" w:eastAsia="Times New Roman" w:hAnsi="Times New Roman" w:cs="Times New Roman"/>
            <w:b/>
            <w:sz w:val="24"/>
            <w:szCs w:val="24"/>
          </w:rPr>
          <w:delText xml:space="preserve"> </w:delText>
        </w:r>
        <w:r w:rsidRPr="00503C15" w:rsidDel="009D2B8F">
          <w:rPr>
            <w:rFonts w:ascii="Times New Roman" w:eastAsia="Times New Roman" w:hAnsi="Times New Roman" w:cs="Times New Roman"/>
            <w:sz w:val="24"/>
            <w:szCs w:val="24"/>
          </w:rPr>
          <w:delText xml:space="preserve">pupils should be taught to </w:delText>
        </w:r>
        <w:r w:rsidRPr="00503C15" w:rsidDel="009D2B8F">
          <w:rPr>
            <w:rFonts w:ascii="Times New Roman" w:eastAsia="Times New Roman" w:hAnsi="Times New Roman" w:cs="Times New Roman"/>
            <w:b/>
            <w:sz w:val="24"/>
            <w:szCs w:val="20"/>
          </w:rPr>
          <w:delText xml:space="preserve">write legibly, fluently and with increasing speed by: </w:delText>
        </w:r>
      </w:del>
    </w:p>
    <w:p w14:paraId="1812FDC4" w14:textId="77777777" w:rsidR="00503C15" w:rsidRPr="00503C15" w:rsidDel="009D2B8F" w:rsidRDefault="00503C15" w:rsidP="00503C15">
      <w:pPr>
        <w:keepNext/>
        <w:spacing w:after="0" w:line="240" w:lineRule="auto"/>
        <w:jc w:val="both"/>
        <w:outlineLvl w:val="0"/>
        <w:rPr>
          <w:del w:id="1190" w:author="JMacArthur" w:date="2019-11-04T11:24:00Z"/>
          <w:rFonts w:ascii="Times New Roman" w:eastAsia="Times New Roman" w:hAnsi="Times New Roman" w:cs="Times New Roman"/>
          <w:b/>
          <w:sz w:val="24"/>
          <w:szCs w:val="20"/>
        </w:rPr>
      </w:pPr>
    </w:p>
    <w:p w14:paraId="2B9E0C3D" w14:textId="77777777" w:rsidR="00503C15" w:rsidRPr="00503C15" w:rsidDel="009D2B8F" w:rsidRDefault="00503C15" w:rsidP="00503C15">
      <w:pPr>
        <w:keepNext/>
        <w:spacing w:after="0" w:line="240" w:lineRule="auto"/>
        <w:jc w:val="both"/>
        <w:outlineLvl w:val="0"/>
        <w:rPr>
          <w:del w:id="1191" w:author="JMacArthur" w:date="2019-11-04T11:24:00Z"/>
          <w:rFonts w:ascii="Times New Roman" w:eastAsia="Times New Roman" w:hAnsi="Times New Roman" w:cs="Times New Roman"/>
          <w:b/>
          <w:sz w:val="24"/>
          <w:szCs w:val="20"/>
        </w:rPr>
      </w:pPr>
      <w:del w:id="1192" w:author="JMacArthur" w:date="2019-11-04T11:24:00Z">
        <w:r w:rsidRPr="00503C15" w:rsidDel="009D2B8F">
          <w:rPr>
            <w:rFonts w:ascii="Times New Roman" w:eastAsia="Times New Roman" w:hAnsi="Times New Roman" w:cs="Times New Roman"/>
            <w:b/>
            <w:sz w:val="24"/>
            <w:szCs w:val="20"/>
          </w:rPr>
          <w:delText xml:space="preserve">choosing which shape of a letter to use when given choices and deciding whether or not to join specific letters </w:delText>
        </w:r>
      </w:del>
    </w:p>
    <w:p w14:paraId="6948574D" w14:textId="77777777" w:rsidR="00503C15" w:rsidRPr="00503C15" w:rsidDel="009D2B8F" w:rsidRDefault="00503C15" w:rsidP="00503C15">
      <w:pPr>
        <w:keepNext/>
        <w:spacing w:after="0" w:line="240" w:lineRule="auto"/>
        <w:jc w:val="both"/>
        <w:outlineLvl w:val="0"/>
        <w:rPr>
          <w:del w:id="1193" w:author="JMacArthur" w:date="2019-11-04T11:24:00Z"/>
          <w:rFonts w:ascii="Times New Roman" w:eastAsia="Times New Roman" w:hAnsi="Times New Roman" w:cs="Times New Roman"/>
          <w:b/>
          <w:sz w:val="24"/>
          <w:szCs w:val="20"/>
        </w:rPr>
      </w:pPr>
      <w:del w:id="1194" w:author="JMacArthur" w:date="2019-11-04T11:24:00Z">
        <w:r w:rsidRPr="00503C15" w:rsidDel="009D2B8F">
          <w:rPr>
            <w:rFonts w:ascii="Times New Roman" w:eastAsia="Times New Roman" w:hAnsi="Times New Roman" w:cs="Times New Roman"/>
            <w:b/>
            <w:sz w:val="24"/>
            <w:szCs w:val="20"/>
          </w:rPr>
          <w:delText xml:space="preserve">choosing the writing implement that is best suited for a task. </w:delText>
        </w:r>
      </w:del>
    </w:p>
    <w:p w14:paraId="174A0855" w14:textId="77777777" w:rsidR="00503C15" w:rsidRPr="00503C15" w:rsidDel="003F7386" w:rsidRDefault="00503C15">
      <w:pPr>
        <w:keepNext/>
        <w:spacing w:after="0" w:line="240" w:lineRule="auto"/>
        <w:jc w:val="both"/>
        <w:outlineLvl w:val="0"/>
        <w:rPr>
          <w:ins w:id="1195" w:author="Alice Wigley" w:date="2019-10-14T14:08:00Z"/>
          <w:del w:id="1196" w:author="JMacArthur" w:date="2019-11-04T11:25:00Z"/>
          <w:rFonts w:ascii="Times New Roman" w:hAnsi="Times New Roman" w:cs="Times New Roman"/>
          <w:b/>
        </w:rPr>
        <w:pPrChange w:id="1197" w:author="Alice Wigley" w:date="2019-10-14T14:09:00Z">
          <w:pPr>
            <w:pStyle w:val="Default"/>
            <w:spacing w:after="240"/>
          </w:pPr>
        </w:pPrChange>
      </w:pPr>
      <w:ins w:id="1198" w:author="Alice Wigley" w:date="2019-10-14T14:08:00Z">
        <w:del w:id="1199" w:author="JMacArthur" w:date="2019-11-04T11:25:00Z">
          <w:r w:rsidRPr="00503C15" w:rsidDel="003F7386">
            <w:rPr>
              <w:rFonts w:ascii="Times New Roman" w:eastAsia="Times New Roman" w:hAnsi="Times New Roman" w:cs="Times New Roman"/>
              <w:b/>
              <w:sz w:val="24"/>
              <w:szCs w:val="24"/>
            </w:rPr>
            <w:delText xml:space="preserve">The 2014 National Curriculum states that </w:delText>
          </w:r>
        </w:del>
      </w:ins>
      <w:ins w:id="1200" w:author="Alice Wigley" w:date="2019-10-14T14:09:00Z">
        <w:del w:id="1201" w:author="JMacArthur" w:date="2019-11-04T11:25:00Z">
          <w:r w:rsidRPr="00503C15" w:rsidDel="003F7386">
            <w:rPr>
              <w:rFonts w:ascii="Times New Roman" w:eastAsia="Times New Roman" w:hAnsi="Times New Roman" w:cs="Times New Roman"/>
              <w:b/>
              <w:sz w:val="24"/>
              <w:szCs w:val="24"/>
              <w:u w:val="single"/>
              <w:rPrChange w:id="1202" w:author="Alice Wigley" w:date="2019-10-14T14:09:00Z">
                <w:rPr/>
              </w:rPrChange>
            </w:rPr>
            <w:delText>Year One</w:delText>
          </w:r>
        </w:del>
      </w:ins>
      <w:ins w:id="1203" w:author="Alice Wigley" w:date="2019-10-14T14:08:00Z">
        <w:del w:id="1204" w:author="JMacArthur" w:date="2019-11-04T11:25:00Z">
          <w:r w:rsidRPr="00503C15" w:rsidDel="003F7386">
            <w:rPr>
              <w:rFonts w:ascii="Times New Roman" w:eastAsia="Times New Roman" w:hAnsi="Times New Roman" w:cs="Times New Roman"/>
              <w:b/>
              <w:sz w:val="24"/>
              <w:szCs w:val="24"/>
            </w:rPr>
            <w:delText xml:space="preserve"> </w:delText>
          </w:r>
          <w:r w:rsidRPr="00503C15" w:rsidDel="003F7386">
            <w:rPr>
              <w:rFonts w:ascii="Times New Roman" w:eastAsia="Times New Roman" w:hAnsi="Times New Roman" w:cs="Times New Roman"/>
              <w:sz w:val="24"/>
              <w:szCs w:val="24"/>
            </w:rPr>
            <w:delText>pupils should be taught to:</w:delText>
          </w:r>
        </w:del>
      </w:ins>
      <w:ins w:id="1205" w:author="Alice Wigley" w:date="2019-10-14T14:09:00Z">
        <w:del w:id="1206" w:author="JMacArthur" w:date="2019-11-04T11:25:00Z">
          <w:r w:rsidRPr="00503C15" w:rsidDel="003F7386">
            <w:rPr>
              <w:rFonts w:ascii="Times New Roman" w:eastAsia="Times New Roman" w:hAnsi="Times New Roman" w:cs="Times New Roman"/>
              <w:sz w:val="24"/>
              <w:szCs w:val="24"/>
            </w:rPr>
            <w:br/>
          </w:r>
        </w:del>
      </w:ins>
    </w:p>
    <w:p w14:paraId="0E2E52D0" w14:textId="77777777" w:rsidR="00503C15" w:rsidRPr="00503C15" w:rsidDel="003F7386" w:rsidRDefault="00503C15" w:rsidP="00503C15">
      <w:pPr>
        <w:keepNext/>
        <w:spacing w:after="0" w:line="240" w:lineRule="auto"/>
        <w:jc w:val="both"/>
        <w:outlineLvl w:val="0"/>
        <w:rPr>
          <w:ins w:id="1207" w:author="Alice Wigley" w:date="2019-10-14T14:08:00Z"/>
          <w:del w:id="1208" w:author="JMacArthur" w:date="2019-11-04T11:25:00Z"/>
          <w:rFonts w:ascii="Times New Roman" w:eastAsia="Times New Roman" w:hAnsi="Times New Roman" w:cs="Times New Roman"/>
          <w:b/>
          <w:sz w:val="24"/>
          <w:szCs w:val="24"/>
        </w:rPr>
      </w:pPr>
      <w:ins w:id="1209" w:author="Alice Wigley" w:date="2019-10-14T14:08:00Z">
        <w:del w:id="1210" w:author="JMacArthur" w:date="2019-11-04T11:25:00Z">
          <w:r w:rsidRPr="00503C15" w:rsidDel="003F7386">
            <w:rPr>
              <w:rFonts w:ascii="Times New Roman" w:eastAsia="Times New Roman" w:hAnsi="Times New Roman" w:cs="Times New Roman"/>
              <w:b/>
              <w:sz w:val="24"/>
              <w:szCs w:val="24"/>
            </w:rPr>
            <w:delText xml:space="preserve">Spell: </w:delText>
          </w:r>
        </w:del>
      </w:ins>
    </w:p>
    <w:p w14:paraId="222BB64D" w14:textId="77777777" w:rsidR="00503C15" w:rsidRPr="00503C15" w:rsidDel="003F7386" w:rsidRDefault="00503C15" w:rsidP="00503C15">
      <w:pPr>
        <w:keepNext/>
        <w:spacing w:after="0" w:line="240" w:lineRule="auto"/>
        <w:jc w:val="both"/>
        <w:outlineLvl w:val="0"/>
        <w:rPr>
          <w:ins w:id="1211" w:author="Alice Wigley" w:date="2019-10-14T14:08:00Z"/>
          <w:del w:id="1212" w:author="JMacArthur" w:date="2019-11-04T11:25:00Z"/>
          <w:rFonts w:ascii="Times New Roman" w:eastAsia="Times New Roman" w:hAnsi="Times New Roman" w:cs="Times New Roman"/>
          <w:b/>
          <w:sz w:val="24"/>
          <w:szCs w:val="24"/>
        </w:rPr>
      </w:pPr>
      <w:ins w:id="1213" w:author="Alice Wigley" w:date="2019-10-14T14:08:00Z">
        <w:del w:id="1214" w:author="JMacArthur" w:date="2019-11-04T11:25:00Z">
          <w:r w:rsidRPr="00503C15" w:rsidDel="003F7386">
            <w:rPr>
              <w:rFonts w:ascii="Times New Roman" w:eastAsia="Times New Roman" w:hAnsi="Times New Roman" w:cs="Times New Roman"/>
              <w:b/>
              <w:sz w:val="24"/>
              <w:szCs w:val="24"/>
            </w:rPr>
            <w:delText xml:space="preserve">words containing each of the 40+ phonemes already taught </w:delText>
          </w:r>
        </w:del>
      </w:ins>
    </w:p>
    <w:p w14:paraId="01FD7F6B" w14:textId="77777777" w:rsidR="00503C15" w:rsidRPr="00503C15" w:rsidDel="003F7386" w:rsidRDefault="00503C15" w:rsidP="00503C15">
      <w:pPr>
        <w:keepNext/>
        <w:spacing w:after="0" w:line="240" w:lineRule="auto"/>
        <w:jc w:val="both"/>
        <w:outlineLvl w:val="0"/>
        <w:rPr>
          <w:ins w:id="1215" w:author="Alice Wigley" w:date="2019-10-14T14:08:00Z"/>
          <w:del w:id="1216" w:author="JMacArthur" w:date="2019-11-04T11:25:00Z"/>
          <w:rFonts w:ascii="Times New Roman" w:eastAsia="Times New Roman" w:hAnsi="Times New Roman" w:cs="Times New Roman"/>
          <w:b/>
          <w:sz w:val="24"/>
          <w:szCs w:val="24"/>
        </w:rPr>
      </w:pPr>
      <w:ins w:id="1217" w:author="Alice Wigley" w:date="2019-10-14T14:08:00Z">
        <w:del w:id="1218" w:author="JMacArthur" w:date="2019-11-04T11:25:00Z">
          <w:r w:rsidRPr="00503C15" w:rsidDel="003F7386">
            <w:rPr>
              <w:rFonts w:ascii="Times New Roman" w:eastAsia="Times New Roman" w:hAnsi="Times New Roman" w:cs="Times New Roman"/>
              <w:b/>
              <w:sz w:val="24"/>
              <w:szCs w:val="24"/>
            </w:rPr>
            <w:delText xml:space="preserve">common exception words </w:delText>
          </w:r>
        </w:del>
      </w:ins>
    </w:p>
    <w:p w14:paraId="750DDE5F" w14:textId="77777777" w:rsidR="00503C15" w:rsidRPr="00503C15" w:rsidDel="003F7386" w:rsidRDefault="00503C15" w:rsidP="00503C15">
      <w:pPr>
        <w:keepNext/>
        <w:spacing w:after="0" w:line="240" w:lineRule="auto"/>
        <w:jc w:val="both"/>
        <w:outlineLvl w:val="0"/>
        <w:rPr>
          <w:ins w:id="1219" w:author="Alice Wigley" w:date="2019-10-14T14:08:00Z"/>
          <w:del w:id="1220" w:author="JMacArthur" w:date="2019-11-04T11:25:00Z"/>
          <w:rFonts w:ascii="Times New Roman" w:eastAsia="Times New Roman" w:hAnsi="Times New Roman" w:cs="Times New Roman"/>
          <w:b/>
          <w:sz w:val="24"/>
          <w:szCs w:val="24"/>
        </w:rPr>
      </w:pPr>
      <w:ins w:id="1221" w:author="Alice Wigley" w:date="2019-10-14T14:08:00Z">
        <w:del w:id="1222" w:author="JMacArthur" w:date="2019-11-04T11:25:00Z">
          <w:r w:rsidRPr="00503C15" w:rsidDel="003F7386">
            <w:rPr>
              <w:rFonts w:ascii="Times New Roman" w:eastAsia="Times New Roman" w:hAnsi="Times New Roman" w:cs="Times New Roman"/>
              <w:b/>
              <w:sz w:val="24"/>
              <w:szCs w:val="24"/>
            </w:rPr>
            <w:delText xml:space="preserve">the days of the week </w:delText>
          </w:r>
        </w:del>
      </w:ins>
    </w:p>
    <w:p w14:paraId="3018CCB0" w14:textId="77777777" w:rsidR="00503C15" w:rsidRPr="00503C15" w:rsidDel="003F7386" w:rsidRDefault="00503C15" w:rsidP="00503C15">
      <w:pPr>
        <w:keepNext/>
        <w:spacing w:after="0" w:line="240" w:lineRule="auto"/>
        <w:jc w:val="both"/>
        <w:outlineLvl w:val="0"/>
        <w:rPr>
          <w:ins w:id="1223" w:author="Alice Wigley" w:date="2019-10-14T14:08:00Z"/>
          <w:del w:id="1224" w:author="JMacArthur" w:date="2019-11-04T11:25:00Z"/>
          <w:rFonts w:ascii="Times New Roman" w:eastAsia="Times New Roman" w:hAnsi="Times New Roman" w:cs="Times New Roman"/>
          <w:b/>
          <w:sz w:val="24"/>
          <w:szCs w:val="24"/>
        </w:rPr>
      </w:pPr>
      <w:ins w:id="1225" w:author="Alice Wigley" w:date="2019-10-14T14:08:00Z">
        <w:del w:id="1226" w:author="JMacArthur" w:date="2019-11-04T11:25:00Z">
          <w:r w:rsidRPr="00503C15" w:rsidDel="003F7386">
            <w:rPr>
              <w:rFonts w:ascii="Times New Roman" w:eastAsia="Times New Roman" w:hAnsi="Times New Roman" w:cs="Times New Roman"/>
              <w:b/>
              <w:sz w:val="24"/>
              <w:szCs w:val="24"/>
            </w:rPr>
            <w:delText xml:space="preserve">Name the letters of the alphabet: </w:delText>
          </w:r>
        </w:del>
      </w:ins>
    </w:p>
    <w:p w14:paraId="4271552D" w14:textId="77777777" w:rsidR="00503C15" w:rsidRPr="00503C15" w:rsidDel="003F7386" w:rsidRDefault="00503C15" w:rsidP="00503C15">
      <w:pPr>
        <w:keepNext/>
        <w:spacing w:after="0" w:line="240" w:lineRule="auto"/>
        <w:jc w:val="both"/>
        <w:outlineLvl w:val="0"/>
        <w:rPr>
          <w:ins w:id="1227" w:author="Alice Wigley" w:date="2019-10-14T14:08:00Z"/>
          <w:del w:id="1228" w:author="JMacArthur" w:date="2019-11-04T11:25:00Z"/>
          <w:rFonts w:ascii="Times New Roman" w:eastAsia="Times New Roman" w:hAnsi="Times New Roman" w:cs="Times New Roman"/>
          <w:b/>
          <w:sz w:val="24"/>
          <w:szCs w:val="24"/>
        </w:rPr>
      </w:pPr>
      <w:ins w:id="1229" w:author="Alice Wigley" w:date="2019-10-14T14:08:00Z">
        <w:del w:id="1230" w:author="JMacArthur" w:date="2019-11-04T11:25:00Z">
          <w:r w:rsidRPr="00503C15" w:rsidDel="003F7386">
            <w:rPr>
              <w:rFonts w:ascii="Times New Roman" w:eastAsia="Times New Roman" w:hAnsi="Times New Roman" w:cs="Times New Roman"/>
              <w:b/>
              <w:sz w:val="24"/>
              <w:szCs w:val="24"/>
            </w:rPr>
            <w:delText xml:space="preserve">naming the letters of the alphabet in order </w:delText>
          </w:r>
        </w:del>
      </w:ins>
    </w:p>
    <w:p w14:paraId="10DD8601" w14:textId="77777777" w:rsidR="00503C15" w:rsidRPr="00503C15" w:rsidDel="003F7386" w:rsidRDefault="00503C15" w:rsidP="00503C15">
      <w:pPr>
        <w:keepNext/>
        <w:spacing w:after="0" w:line="240" w:lineRule="auto"/>
        <w:jc w:val="both"/>
        <w:outlineLvl w:val="0"/>
        <w:rPr>
          <w:ins w:id="1231" w:author="Alice Wigley" w:date="2019-10-14T14:08:00Z"/>
          <w:del w:id="1232" w:author="JMacArthur" w:date="2019-11-04T11:25:00Z"/>
          <w:rFonts w:ascii="Times New Roman" w:eastAsia="Times New Roman" w:hAnsi="Times New Roman" w:cs="Times New Roman"/>
          <w:b/>
          <w:sz w:val="24"/>
          <w:szCs w:val="24"/>
        </w:rPr>
      </w:pPr>
      <w:ins w:id="1233" w:author="Alice Wigley" w:date="2019-10-14T14:08:00Z">
        <w:del w:id="1234" w:author="JMacArthur" w:date="2019-11-04T11:25:00Z">
          <w:r w:rsidRPr="00503C15" w:rsidDel="003F7386">
            <w:rPr>
              <w:rFonts w:ascii="Times New Roman" w:eastAsia="Times New Roman" w:hAnsi="Times New Roman" w:cs="Times New Roman"/>
              <w:b/>
              <w:sz w:val="24"/>
              <w:szCs w:val="24"/>
            </w:rPr>
            <w:delText xml:space="preserve">using letter names to distinguish between alternative spellings of the same sound </w:delText>
          </w:r>
        </w:del>
      </w:ins>
    </w:p>
    <w:p w14:paraId="1D6A81FF" w14:textId="77777777" w:rsidR="00503C15" w:rsidRPr="00503C15" w:rsidDel="003F7386" w:rsidRDefault="00503C15" w:rsidP="00503C15">
      <w:pPr>
        <w:keepNext/>
        <w:spacing w:after="0" w:line="240" w:lineRule="auto"/>
        <w:jc w:val="both"/>
        <w:outlineLvl w:val="0"/>
        <w:rPr>
          <w:ins w:id="1235" w:author="Alice Wigley" w:date="2019-10-14T14:08:00Z"/>
          <w:del w:id="1236" w:author="JMacArthur" w:date="2019-11-04T11:25:00Z"/>
          <w:rFonts w:ascii="Times New Roman" w:eastAsia="Times New Roman" w:hAnsi="Times New Roman" w:cs="Times New Roman"/>
          <w:b/>
          <w:sz w:val="24"/>
          <w:szCs w:val="24"/>
        </w:rPr>
      </w:pPr>
      <w:ins w:id="1237" w:author="Alice Wigley" w:date="2019-10-14T14:08:00Z">
        <w:del w:id="1238" w:author="JMacArthur" w:date="2019-11-04T11:25:00Z">
          <w:r w:rsidRPr="00503C15" w:rsidDel="003F7386">
            <w:rPr>
              <w:rFonts w:ascii="Times New Roman" w:eastAsia="Times New Roman" w:hAnsi="Times New Roman" w:cs="Times New Roman"/>
              <w:b/>
              <w:sz w:val="24"/>
              <w:szCs w:val="24"/>
            </w:rPr>
            <w:delText xml:space="preserve">Add prefixes and suffixes: </w:delText>
          </w:r>
        </w:del>
      </w:ins>
    </w:p>
    <w:p w14:paraId="1A09DEDE" w14:textId="77777777" w:rsidR="00503C15" w:rsidRPr="00503C15" w:rsidDel="003F7386" w:rsidRDefault="00503C15" w:rsidP="00503C15">
      <w:pPr>
        <w:keepNext/>
        <w:spacing w:after="0" w:line="240" w:lineRule="auto"/>
        <w:jc w:val="both"/>
        <w:outlineLvl w:val="0"/>
        <w:rPr>
          <w:ins w:id="1239" w:author="Alice Wigley" w:date="2019-10-14T14:08:00Z"/>
          <w:del w:id="1240" w:author="JMacArthur" w:date="2019-11-04T11:25:00Z"/>
          <w:rFonts w:ascii="Times New Roman" w:eastAsia="Times New Roman" w:hAnsi="Times New Roman" w:cs="Times New Roman"/>
          <w:b/>
          <w:sz w:val="24"/>
          <w:szCs w:val="24"/>
        </w:rPr>
      </w:pPr>
      <w:ins w:id="1241" w:author="Alice Wigley" w:date="2019-10-14T14:08:00Z">
        <w:del w:id="1242" w:author="JMacArthur" w:date="2019-11-04T11:25:00Z">
          <w:r w:rsidRPr="00503C15" w:rsidDel="003F7386">
            <w:rPr>
              <w:rFonts w:ascii="Times New Roman" w:eastAsia="Times New Roman" w:hAnsi="Times New Roman" w:cs="Times New Roman"/>
              <w:b/>
              <w:sz w:val="24"/>
              <w:szCs w:val="24"/>
            </w:rPr>
            <w:delText xml:space="preserve">using the spelling rule for adding –s or –es as the plural marker for nouns and the third person singular marker for verbs </w:delText>
          </w:r>
        </w:del>
      </w:ins>
    </w:p>
    <w:p w14:paraId="07B7AC37" w14:textId="77777777" w:rsidR="00503C15" w:rsidRPr="00503C15" w:rsidDel="003F7386" w:rsidRDefault="00503C15" w:rsidP="00503C15">
      <w:pPr>
        <w:keepNext/>
        <w:spacing w:after="0" w:line="240" w:lineRule="auto"/>
        <w:jc w:val="both"/>
        <w:outlineLvl w:val="0"/>
        <w:rPr>
          <w:ins w:id="1243" w:author="Alice Wigley" w:date="2019-10-14T14:08:00Z"/>
          <w:del w:id="1244" w:author="JMacArthur" w:date="2019-11-04T11:25:00Z"/>
          <w:rFonts w:ascii="Times New Roman" w:eastAsia="Times New Roman" w:hAnsi="Times New Roman" w:cs="Times New Roman"/>
          <w:b/>
          <w:sz w:val="24"/>
          <w:szCs w:val="24"/>
        </w:rPr>
      </w:pPr>
      <w:ins w:id="1245" w:author="Alice Wigley" w:date="2019-10-14T14:08:00Z">
        <w:del w:id="1246" w:author="JMacArthur" w:date="2019-11-04T11:25:00Z">
          <w:r w:rsidRPr="00503C15" w:rsidDel="003F7386">
            <w:rPr>
              <w:rFonts w:ascii="Times New Roman" w:eastAsia="Times New Roman" w:hAnsi="Times New Roman" w:cs="Times New Roman"/>
              <w:b/>
              <w:sz w:val="24"/>
              <w:szCs w:val="24"/>
            </w:rPr>
            <w:delText xml:space="preserve">using the prefix un– </w:delText>
          </w:r>
        </w:del>
      </w:ins>
    </w:p>
    <w:p w14:paraId="2C566AFC" w14:textId="77777777" w:rsidR="00503C15" w:rsidRPr="00503C15" w:rsidDel="003F7386" w:rsidRDefault="00503C15" w:rsidP="00503C15">
      <w:pPr>
        <w:keepNext/>
        <w:spacing w:after="0" w:line="240" w:lineRule="auto"/>
        <w:jc w:val="both"/>
        <w:outlineLvl w:val="0"/>
        <w:rPr>
          <w:ins w:id="1247" w:author="Alice Wigley" w:date="2019-10-14T14:08:00Z"/>
          <w:del w:id="1248" w:author="JMacArthur" w:date="2019-11-04T11:25:00Z"/>
          <w:rFonts w:ascii="Times New Roman" w:eastAsia="Times New Roman" w:hAnsi="Times New Roman" w:cs="Times New Roman"/>
          <w:b/>
          <w:sz w:val="24"/>
          <w:szCs w:val="24"/>
        </w:rPr>
      </w:pPr>
      <w:ins w:id="1249" w:author="Alice Wigley" w:date="2019-10-14T14:08:00Z">
        <w:del w:id="1250" w:author="JMacArthur" w:date="2019-11-04T11:25:00Z">
          <w:r w:rsidRPr="00503C15" w:rsidDel="003F7386">
            <w:rPr>
              <w:rFonts w:ascii="Times New Roman" w:eastAsia="Times New Roman" w:hAnsi="Times New Roman" w:cs="Times New Roman"/>
              <w:b/>
              <w:sz w:val="24"/>
              <w:szCs w:val="24"/>
            </w:rPr>
            <w:delText xml:space="preserve">using –ing, –ed, –er and –est where no change is needed in the spelling of root words [for example, helping, helped, helper, eating, quicker, quickest] </w:delText>
          </w:r>
        </w:del>
      </w:ins>
    </w:p>
    <w:p w14:paraId="0A531772" w14:textId="77777777" w:rsidR="00503C15" w:rsidRPr="00503C15" w:rsidDel="003F7386" w:rsidRDefault="00503C15">
      <w:pPr>
        <w:keepNext/>
        <w:spacing w:after="0" w:line="240" w:lineRule="auto"/>
        <w:jc w:val="both"/>
        <w:outlineLvl w:val="0"/>
        <w:rPr>
          <w:ins w:id="1251" w:author="Alice Wigley" w:date="2019-10-14T14:08:00Z"/>
          <w:del w:id="1252" w:author="JMacArthur" w:date="2019-11-04T11:25:00Z"/>
          <w:rFonts w:ascii="Times New Roman" w:hAnsi="Times New Roman" w:cs="Times New Roman"/>
          <w:b/>
        </w:rPr>
        <w:pPrChange w:id="1253" w:author="Alice Wigley" w:date="2019-10-14T14:08:00Z">
          <w:pPr>
            <w:pStyle w:val="Default"/>
            <w:spacing w:after="240"/>
          </w:pPr>
        </w:pPrChange>
      </w:pPr>
      <w:ins w:id="1254" w:author="Alice Wigley" w:date="2019-10-14T14:08:00Z">
        <w:del w:id="1255" w:author="JMacArthur" w:date="2019-11-04T11:25:00Z">
          <w:r w:rsidRPr="00503C15" w:rsidDel="003F7386">
            <w:rPr>
              <w:rFonts w:ascii="Times New Roman" w:eastAsia="Times New Roman" w:hAnsi="Times New Roman" w:cs="Times New Roman"/>
              <w:b/>
              <w:sz w:val="24"/>
              <w:szCs w:val="24"/>
            </w:rPr>
            <w:delText>apply simple spelling rules and guidance</w:delText>
          </w:r>
        </w:del>
      </w:ins>
    </w:p>
    <w:p w14:paraId="30B73859" w14:textId="77777777" w:rsidR="00503C15" w:rsidRPr="00503C15" w:rsidDel="003F7386" w:rsidRDefault="00503C15">
      <w:pPr>
        <w:keepNext/>
        <w:spacing w:after="0" w:line="240" w:lineRule="auto"/>
        <w:jc w:val="both"/>
        <w:outlineLvl w:val="0"/>
        <w:rPr>
          <w:ins w:id="1256" w:author="Alice Wigley" w:date="2019-10-14T14:19:00Z"/>
          <w:del w:id="1257" w:author="JMacArthur" w:date="2019-11-04T11:25:00Z"/>
          <w:rFonts w:ascii="Times New Roman" w:hAnsi="Times New Roman" w:cs="Times New Roman"/>
          <w:b/>
        </w:rPr>
        <w:pPrChange w:id="1258" w:author="Alice Wigley" w:date="2019-10-14T14:08:00Z">
          <w:pPr>
            <w:pStyle w:val="Default"/>
            <w:spacing w:after="240"/>
          </w:pPr>
        </w:pPrChange>
      </w:pPr>
      <w:ins w:id="1259" w:author="Alice Wigley" w:date="2019-10-14T14:19:00Z">
        <w:del w:id="1260" w:author="JMacArthur" w:date="2019-11-04T11:25:00Z">
          <w:r w:rsidRPr="00503C15" w:rsidDel="003F7386">
            <w:rPr>
              <w:rFonts w:ascii="Times New Roman" w:eastAsia="Times New Roman" w:hAnsi="Times New Roman" w:cs="Times New Roman"/>
              <w:b/>
              <w:sz w:val="24"/>
              <w:szCs w:val="24"/>
            </w:rPr>
            <w:delText>write from memory simple sentences dictated by the teacher that include words using the GPCs and common exception words taught so far.</w:delText>
          </w:r>
        </w:del>
      </w:ins>
    </w:p>
    <w:p w14:paraId="7FF97031" w14:textId="77777777" w:rsidR="00503C15" w:rsidRPr="00503C15" w:rsidDel="003F7386" w:rsidRDefault="00503C15">
      <w:pPr>
        <w:keepNext/>
        <w:spacing w:after="0" w:line="240" w:lineRule="auto"/>
        <w:jc w:val="both"/>
        <w:outlineLvl w:val="0"/>
        <w:rPr>
          <w:ins w:id="1261" w:author="Alice Wigley" w:date="2019-10-14T14:19:00Z"/>
          <w:del w:id="1262" w:author="JMacArthur" w:date="2019-11-04T11:25:00Z"/>
          <w:rFonts w:ascii="Times New Roman" w:hAnsi="Times New Roman" w:cs="Times New Roman"/>
          <w:b/>
        </w:rPr>
        <w:pPrChange w:id="1263" w:author="Alice Wigley" w:date="2019-10-14T14:19:00Z">
          <w:pPr>
            <w:pStyle w:val="Default"/>
            <w:spacing w:after="240"/>
          </w:pPr>
        </w:pPrChange>
      </w:pPr>
      <w:ins w:id="1264" w:author="Alice Wigley" w:date="2019-10-14T14:19:00Z">
        <w:del w:id="1265" w:author="JMacArthur" w:date="2019-11-04T11:25:00Z">
          <w:r w:rsidRPr="00503C15" w:rsidDel="003F7386">
            <w:rPr>
              <w:rFonts w:ascii="Times New Roman" w:eastAsia="Times New Roman" w:hAnsi="Times New Roman" w:cs="Times New Roman"/>
              <w:b/>
              <w:sz w:val="24"/>
              <w:szCs w:val="24"/>
            </w:rPr>
            <w:delText xml:space="preserve">Develop their understanding by: </w:delText>
          </w:r>
        </w:del>
      </w:ins>
    </w:p>
    <w:p w14:paraId="1F51FB0B" w14:textId="77777777" w:rsidR="00503C15" w:rsidRPr="00503C15" w:rsidDel="003F7386" w:rsidRDefault="00503C15">
      <w:pPr>
        <w:keepNext/>
        <w:spacing w:after="0" w:line="240" w:lineRule="auto"/>
        <w:jc w:val="both"/>
        <w:outlineLvl w:val="0"/>
        <w:rPr>
          <w:ins w:id="1266" w:author="Alice Wigley" w:date="2019-10-14T14:19:00Z"/>
          <w:del w:id="1267" w:author="JMacArthur" w:date="2019-11-04T11:25:00Z"/>
          <w:rFonts w:ascii="Times New Roman" w:hAnsi="Times New Roman" w:cs="Times New Roman"/>
          <w:b/>
        </w:rPr>
        <w:pPrChange w:id="1268" w:author="Alice Wigley" w:date="2019-10-14T14:19:00Z">
          <w:pPr>
            <w:pStyle w:val="Default"/>
            <w:spacing w:after="240"/>
          </w:pPr>
        </w:pPrChange>
      </w:pPr>
      <w:ins w:id="1269" w:author="Alice Wigley" w:date="2019-10-14T14:19:00Z">
        <w:del w:id="1270" w:author="JMacArthur" w:date="2019-11-04T11:25:00Z">
          <w:r w:rsidRPr="00503C15" w:rsidDel="003F7386">
            <w:rPr>
              <w:rFonts w:ascii="Times New Roman" w:eastAsia="Times New Roman" w:hAnsi="Times New Roman" w:cs="Times New Roman"/>
              <w:b/>
              <w:sz w:val="24"/>
              <w:szCs w:val="24"/>
            </w:rPr>
            <w:delText xml:space="preserve">leaving spaces between words </w:delText>
          </w:r>
        </w:del>
      </w:ins>
    </w:p>
    <w:p w14:paraId="2718968F" w14:textId="77777777" w:rsidR="00503C15" w:rsidRPr="00503C15" w:rsidDel="003F7386" w:rsidRDefault="00503C15">
      <w:pPr>
        <w:keepNext/>
        <w:spacing w:after="0" w:line="240" w:lineRule="auto"/>
        <w:jc w:val="both"/>
        <w:outlineLvl w:val="0"/>
        <w:rPr>
          <w:ins w:id="1271" w:author="Alice Wigley" w:date="2019-10-14T14:20:00Z"/>
          <w:del w:id="1272" w:author="JMacArthur" w:date="2019-11-04T11:25:00Z"/>
          <w:rFonts w:ascii="Times New Roman" w:hAnsi="Times New Roman" w:cs="Times New Roman"/>
          <w:b/>
        </w:rPr>
        <w:pPrChange w:id="1273" w:author="Alice Wigley" w:date="2019-10-14T14:19:00Z">
          <w:pPr>
            <w:pStyle w:val="Default"/>
            <w:spacing w:after="240"/>
          </w:pPr>
        </w:pPrChange>
      </w:pPr>
      <w:ins w:id="1274" w:author="Alice Wigley" w:date="2019-10-14T14:20:00Z">
        <w:del w:id="1275" w:author="JMacArthur" w:date="2019-11-04T11:25:00Z">
          <w:r w:rsidRPr="00503C15" w:rsidDel="003F7386">
            <w:rPr>
              <w:rFonts w:ascii="Times New Roman" w:eastAsia="Times New Roman" w:hAnsi="Times New Roman" w:cs="Times New Roman"/>
              <w:b/>
              <w:sz w:val="24"/>
              <w:szCs w:val="24"/>
            </w:rPr>
            <w:delText xml:space="preserve">joining words </w:delText>
          </w:r>
        </w:del>
      </w:ins>
      <w:ins w:id="1276" w:author="Alice Wigley" w:date="2019-10-14T14:19:00Z">
        <w:del w:id="1277" w:author="JMacArthur" w:date="2019-11-04T11:25:00Z">
          <w:r w:rsidRPr="00503C15" w:rsidDel="003F7386">
            <w:rPr>
              <w:rFonts w:ascii="Times New Roman" w:eastAsia="Times New Roman" w:hAnsi="Times New Roman" w:cs="Times New Roman"/>
              <w:b/>
              <w:sz w:val="24"/>
              <w:szCs w:val="24"/>
            </w:rPr>
            <w:delText xml:space="preserve">and joining clauses using and </w:delText>
          </w:r>
        </w:del>
      </w:ins>
    </w:p>
    <w:p w14:paraId="7554C350" w14:textId="77777777" w:rsidR="00503C15" w:rsidRPr="00503C15" w:rsidDel="003F7386" w:rsidRDefault="00503C15">
      <w:pPr>
        <w:keepNext/>
        <w:spacing w:after="0" w:line="240" w:lineRule="auto"/>
        <w:jc w:val="both"/>
        <w:outlineLvl w:val="0"/>
        <w:rPr>
          <w:ins w:id="1278" w:author="Alice Wigley" w:date="2019-10-14T14:20:00Z"/>
          <w:del w:id="1279" w:author="JMacArthur" w:date="2019-11-04T11:25:00Z"/>
          <w:rFonts w:ascii="Times New Roman" w:hAnsi="Times New Roman" w:cs="Times New Roman"/>
          <w:b/>
        </w:rPr>
        <w:pPrChange w:id="1280" w:author="Alice Wigley" w:date="2019-10-14T14:19:00Z">
          <w:pPr>
            <w:pStyle w:val="Default"/>
            <w:spacing w:after="240"/>
          </w:pPr>
        </w:pPrChange>
      </w:pPr>
      <w:ins w:id="1281" w:author="Alice Wigley" w:date="2019-10-14T14:20:00Z">
        <w:del w:id="1282" w:author="JMacArthur" w:date="2019-11-04T11:25:00Z">
          <w:r w:rsidRPr="00503C15" w:rsidDel="003F7386">
            <w:rPr>
              <w:rFonts w:ascii="Times New Roman" w:eastAsia="Times New Roman" w:hAnsi="Times New Roman" w:cs="Times New Roman"/>
              <w:b/>
              <w:sz w:val="24"/>
              <w:szCs w:val="24"/>
            </w:rPr>
            <w:delText>beginning to punctuate sentences using a capital letter and a full stop, ques</w:delText>
          </w:r>
        </w:del>
      </w:ins>
      <w:ins w:id="1283" w:author="Alice Wigley" w:date="2019-10-14T14:19:00Z">
        <w:del w:id="1284" w:author="JMacArthur" w:date="2019-11-04T11:25:00Z">
          <w:r w:rsidRPr="00503C15" w:rsidDel="003F7386">
            <w:rPr>
              <w:rFonts w:ascii="Times New Roman" w:eastAsia="Times New Roman" w:hAnsi="Times New Roman" w:cs="Times New Roman"/>
              <w:b/>
              <w:sz w:val="24"/>
              <w:szCs w:val="24"/>
            </w:rPr>
            <w:delText xml:space="preserve">tion mark or exclamation mark </w:delText>
          </w:r>
        </w:del>
      </w:ins>
    </w:p>
    <w:p w14:paraId="4FD5CC52" w14:textId="77777777" w:rsidR="00503C15" w:rsidRPr="00503C15" w:rsidDel="003F7386" w:rsidRDefault="00503C15">
      <w:pPr>
        <w:keepNext/>
        <w:spacing w:after="0" w:line="240" w:lineRule="auto"/>
        <w:jc w:val="both"/>
        <w:outlineLvl w:val="0"/>
        <w:rPr>
          <w:ins w:id="1285" w:author="Alice Wigley" w:date="2019-10-14T14:20:00Z"/>
          <w:del w:id="1286" w:author="JMacArthur" w:date="2019-11-04T11:25:00Z"/>
          <w:rFonts w:ascii="Times New Roman" w:hAnsi="Times New Roman" w:cs="Times New Roman"/>
          <w:b/>
        </w:rPr>
        <w:pPrChange w:id="1287" w:author="Alice Wigley" w:date="2019-10-14T14:19:00Z">
          <w:pPr>
            <w:pStyle w:val="Default"/>
            <w:spacing w:after="240"/>
          </w:pPr>
        </w:pPrChange>
      </w:pPr>
      <w:ins w:id="1288" w:author="Alice Wigley" w:date="2019-10-14T14:20:00Z">
        <w:del w:id="1289" w:author="JMacArthur" w:date="2019-11-04T11:25:00Z">
          <w:r w:rsidRPr="00503C15" w:rsidDel="003F7386">
            <w:rPr>
              <w:rFonts w:ascii="Times New Roman" w:eastAsia="Times New Roman" w:hAnsi="Times New Roman" w:cs="Times New Roman"/>
              <w:b/>
              <w:sz w:val="24"/>
              <w:szCs w:val="24"/>
            </w:rPr>
            <w:delText>using a capital letter for names of people, places, the days of the week,</w:delText>
          </w:r>
        </w:del>
      </w:ins>
      <w:ins w:id="1290" w:author="Alice Wigley" w:date="2019-10-14T14:19:00Z">
        <w:del w:id="1291" w:author="JMacArthur" w:date="2019-11-04T11:25:00Z">
          <w:r w:rsidRPr="00503C15" w:rsidDel="003F7386">
            <w:rPr>
              <w:rFonts w:ascii="Times New Roman" w:eastAsia="Times New Roman" w:hAnsi="Times New Roman" w:cs="Times New Roman"/>
              <w:b/>
              <w:sz w:val="24"/>
              <w:szCs w:val="24"/>
            </w:rPr>
            <w:delText xml:space="preserve"> and the personal pronoun ‘I’ </w:delText>
          </w:r>
        </w:del>
      </w:ins>
    </w:p>
    <w:p w14:paraId="580C5428" w14:textId="77777777" w:rsidR="00503C15" w:rsidRPr="00503C15" w:rsidDel="003F7386" w:rsidRDefault="00503C15">
      <w:pPr>
        <w:keepNext/>
        <w:spacing w:after="0" w:line="240" w:lineRule="auto"/>
        <w:jc w:val="both"/>
        <w:outlineLvl w:val="0"/>
        <w:rPr>
          <w:ins w:id="1292" w:author="Alice Wigley" w:date="2019-10-14T14:09:00Z"/>
          <w:del w:id="1293" w:author="JMacArthur" w:date="2019-11-04T11:25:00Z"/>
          <w:rFonts w:ascii="Times New Roman" w:hAnsi="Times New Roman" w:cs="Times New Roman"/>
          <w:b/>
        </w:rPr>
        <w:pPrChange w:id="1294" w:author="Alice Wigley" w:date="2019-10-14T14:09:00Z">
          <w:pPr>
            <w:pStyle w:val="Default"/>
            <w:spacing w:after="240"/>
          </w:pPr>
        </w:pPrChange>
      </w:pPr>
    </w:p>
    <w:p w14:paraId="6C0571B9" w14:textId="77777777" w:rsidR="00503C15" w:rsidRPr="00503C15" w:rsidDel="003F7386" w:rsidRDefault="00503C15" w:rsidP="00503C15">
      <w:pPr>
        <w:keepNext/>
        <w:spacing w:after="0" w:line="240" w:lineRule="auto"/>
        <w:jc w:val="both"/>
        <w:outlineLvl w:val="0"/>
        <w:rPr>
          <w:ins w:id="1295" w:author="Alice Wigley" w:date="2019-10-14T14:09:00Z"/>
          <w:del w:id="1296" w:author="JMacArthur" w:date="2019-11-04T11:25:00Z"/>
          <w:rFonts w:ascii="Times New Roman" w:eastAsia="Times New Roman" w:hAnsi="Times New Roman" w:cs="Times New Roman"/>
          <w:sz w:val="24"/>
          <w:szCs w:val="24"/>
        </w:rPr>
      </w:pPr>
      <w:ins w:id="1297" w:author="Alice Wigley" w:date="2019-10-14T14:09:00Z">
        <w:del w:id="1298" w:author="JMacArthur" w:date="2019-11-04T11:25:00Z">
          <w:r w:rsidRPr="00503C15" w:rsidDel="003F7386">
            <w:rPr>
              <w:rFonts w:ascii="Times New Roman" w:eastAsia="Times New Roman" w:hAnsi="Times New Roman" w:cs="Times New Roman"/>
              <w:b/>
              <w:sz w:val="24"/>
              <w:szCs w:val="24"/>
            </w:rPr>
            <w:delText xml:space="preserve">The 2014 National Curriculum states that </w:delText>
          </w:r>
          <w:r w:rsidRPr="00503C15" w:rsidDel="003F7386">
            <w:rPr>
              <w:rFonts w:ascii="Times New Roman" w:eastAsia="Times New Roman" w:hAnsi="Times New Roman" w:cs="Times New Roman"/>
              <w:b/>
              <w:sz w:val="24"/>
              <w:szCs w:val="24"/>
              <w:u w:val="single"/>
              <w:rPrChange w:id="1299" w:author="Alice Wigley" w:date="2019-10-14T14:09:00Z">
                <w:rPr>
                  <w:szCs w:val="24"/>
                </w:rPr>
              </w:rPrChange>
            </w:rPr>
            <w:delText>Year 2</w:delText>
          </w:r>
          <w:r w:rsidRPr="00503C15" w:rsidDel="003F7386">
            <w:rPr>
              <w:rFonts w:ascii="Times New Roman" w:eastAsia="Times New Roman" w:hAnsi="Times New Roman" w:cs="Times New Roman"/>
              <w:b/>
              <w:sz w:val="24"/>
              <w:szCs w:val="24"/>
            </w:rPr>
            <w:delText xml:space="preserve"> </w:delText>
          </w:r>
          <w:r w:rsidRPr="00503C15" w:rsidDel="003F7386">
            <w:rPr>
              <w:rFonts w:ascii="Times New Roman" w:eastAsia="Times New Roman" w:hAnsi="Times New Roman" w:cs="Times New Roman"/>
              <w:sz w:val="24"/>
              <w:szCs w:val="24"/>
            </w:rPr>
            <w:delText>pupils should be taught to:</w:delText>
          </w:r>
        </w:del>
      </w:ins>
    </w:p>
    <w:p w14:paraId="27E8B554" w14:textId="77777777" w:rsidR="00503C15" w:rsidRPr="00503C15" w:rsidDel="003F7386" w:rsidRDefault="00503C15" w:rsidP="00503C15">
      <w:pPr>
        <w:keepNext/>
        <w:spacing w:after="0" w:line="240" w:lineRule="auto"/>
        <w:jc w:val="both"/>
        <w:outlineLvl w:val="0"/>
        <w:rPr>
          <w:ins w:id="1300" w:author="Alice Wigley" w:date="2019-10-14T14:09:00Z"/>
          <w:del w:id="1301" w:author="JMacArthur" w:date="2019-11-04T11:25:00Z"/>
          <w:rFonts w:ascii="Times New Roman" w:eastAsia="Times New Roman" w:hAnsi="Times New Roman" w:cs="Times New Roman"/>
          <w:sz w:val="24"/>
          <w:szCs w:val="24"/>
        </w:rPr>
      </w:pPr>
    </w:p>
    <w:p w14:paraId="25811961" w14:textId="77777777" w:rsidR="00503C15" w:rsidRPr="00503C15" w:rsidDel="003F7386" w:rsidRDefault="00503C15" w:rsidP="00503C15">
      <w:pPr>
        <w:keepNext/>
        <w:spacing w:after="0" w:line="240" w:lineRule="auto"/>
        <w:jc w:val="both"/>
        <w:outlineLvl w:val="0"/>
        <w:rPr>
          <w:ins w:id="1302" w:author="Alice Wigley" w:date="2019-10-14T14:10:00Z"/>
          <w:del w:id="1303" w:author="JMacArthur" w:date="2019-11-04T11:25:00Z"/>
          <w:rFonts w:ascii="Times New Roman" w:eastAsia="Times New Roman" w:hAnsi="Times New Roman" w:cs="Times New Roman"/>
          <w:b/>
          <w:sz w:val="24"/>
          <w:szCs w:val="24"/>
        </w:rPr>
      </w:pPr>
      <w:ins w:id="1304" w:author="Alice Wigley" w:date="2019-10-14T14:10:00Z">
        <w:del w:id="1305" w:author="JMacArthur" w:date="2019-11-04T11:25:00Z">
          <w:r w:rsidRPr="00503C15" w:rsidDel="003F7386">
            <w:rPr>
              <w:rFonts w:ascii="Times New Roman" w:eastAsia="Times New Roman" w:hAnsi="Times New Roman" w:cs="Times New Roman"/>
              <w:b/>
              <w:sz w:val="24"/>
              <w:szCs w:val="24"/>
            </w:rPr>
            <w:delText xml:space="preserve">Spell by: </w:delText>
          </w:r>
        </w:del>
      </w:ins>
    </w:p>
    <w:p w14:paraId="64B76B1D" w14:textId="77777777" w:rsidR="00503C15" w:rsidRPr="00503C15" w:rsidDel="003F7386" w:rsidRDefault="00503C15" w:rsidP="00503C15">
      <w:pPr>
        <w:keepNext/>
        <w:spacing w:after="0" w:line="240" w:lineRule="auto"/>
        <w:jc w:val="both"/>
        <w:outlineLvl w:val="0"/>
        <w:rPr>
          <w:ins w:id="1306" w:author="Alice Wigley" w:date="2019-10-14T14:10:00Z"/>
          <w:del w:id="1307" w:author="JMacArthur" w:date="2019-11-04T11:25:00Z"/>
          <w:rFonts w:ascii="Times New Roman" w:eastAsia="Times New Roman" w:hAnsi="Times New Roman" w:cs="Times New Roman"/>
          <w:b/>
          <w:sz w:val="24"/>
          <w:szCs w:val="24"/>
        </w:rPr>
      </w:pPr>
      <w:ins w:id="1308" w:author="Alice Wigley" w:date="2019-10-14T14:10:00Z">
        <w:del w:id="1309" w:author="JMacArthur" w:date="2019-11-04T11:25:00Z">
          <w:r w:rsidRPr="00503C15" w:rsidDel="003F7386">
            <w:rPr>
              <w:rFonts w:ascii="Times New Roman" w:eastAsia="Times New Roman" w:hAnsi="Times New Roman" w:cs="Times New Roman"/>
              <w:b/>
              <w:sz w:val="24"/>
              <w:szCs w:val="24"/>
            </w:rPr>
            <w:delText xml:space="preserve">segmenting spoken words into phonemes and representing these by graphemes, spelling many correctly </w:delText>
          </w:r>
        </w:del>
      </w:ins>
    </w:p>
    <w:p w14:paraId="6B951F4F" w14:textId="77777777" w:rsidR="00503C15" w:rsidRPr="00503C15" w:rsidDel="003F7386" w:rsidRDefault="00503C15" w:rsidP="00503C15">
      <w:pPr>
        <w:keepNext/>
        <w:spacing w:after="0" w:line="240" w:lineRule="auto"/>
        <w:jc w:val="both"/>
        <w:outlineLvl w:val="0"/>
        <w:rPr>
          <w:ins w:id="1310" w:author="Alice Wigley" w:date="2019-10-14T14:10:00Z"/>
          <w:del w:id="1311" w:author="JMacArthur" w:date="2019-11-04T11:25:00Z"/>
          <w:rFonts w:ascii="Times New Roman" w:eastAsia="Times New Roman" w:hAnsi="Times New Roman" w:cs="Times New Roman"/>
          <w:b/>
          <w:sz w:val="24"/>
          <w:szCs w:val="24"/>
        </w:rPr>
      </w:pPr>
      <w:ins w:id="1312" w:author="Alice Wigley" w:date="2019-10-14T14:10:00Z">
        <w:del w:id="1313" w:author="JMacArthur" w:date="2019-11-04T11:25:00Z">
          <w:r w:rsidRPr="00503C15" w:rsidDel="003F7386">
            <w:rPr>
              <w:rFonts w:ascii="Times New Roman" w:eastAsia="Times New Roman" w:hAnsi="Times New Roman" w:cs="Times New Roman"/>
              <w:b/>
              <w:sz w:val="24"/>
              <w:szCs w:val="24"/>
            </w:rPr>
            <w:delText xml:space="preserve">learning new ways of spelling phonemes for which one or more spellings are already known, and learn some words with each spelling, including a few common homophones </w:delText>
          </w:r>
        </w:del>
      </w:ins>
    </w:p>
    <w:p w14:paraId="52DF097E" w14:textId="77777777" w:rsidR="00503C15" w:rsidRPr="00503C15" w:rsidDel="003F7386" w:rsidRDefault="00503C15" w:rsidP="00503C15">
      <w:pPr>
        <w:keepNext/>
        <w:spacing w:after="0" w:line="240" w:lineRule="auto"/>
        <w:jc w:val="both"/>
        <w:outlineLvl w:val="0"/>
        <w:rPr>
          <w:ins w:id="1314" w:author="Alice Wigley" w:date="2019-10-14T14:10:00Z"/>
          <w:del w:id="1315" w:author="JMacArthur" w:date="2019-11-04T11:25:00Z"/>
          <w:rFonts w:ascii="Times New Roman" w:eastAsia="Times New Roman" w:hAnsi="Times New Roman" w:cs="Times New Roman"/>
          <w:b/>
          <w:sz w:val="24"/>
          <w:szCs w:val="24"/>
        </w:rPr>
      </w:pPr>
      <w:ins w:id="1316" w:author="Alice Wigley" w:date="2019-10-14T14:10:00Z">
        <w:del w:id="1317" w:author="JMacArthur" w:date="2019-11-04T11:25:00Z">
          <w:r w:rsidRPr="00503C15" w:rsidDel="003F7386">
            <w:rPr>
              <w:rFonts w:ascii="Times New Roman" w:eastAsia="Times New Roman" w:hAnsi="Times New Roman" w:cs="Times New Roman"/>
              <w:b/>
              <w:sz w:val="24"/>
              <w:szCs w:val="24"/>
            </w:rPr>
            <w:delText xml:space="preserve">learning to spell common exception words </w:delText>
          </w:r>
        </w:del>
      </w:ins>
    </w:p>
    <w:p w14:paraId="517C00E9" w14:textId="77777777" w:rsidR="00503C15" w:rsidRPr="00503C15" w:rsidDel="003F7386" w:rsidRDefault="00503C15" w:rsidP="00503C15">
      <w:pPr>
        <w:keepNext/>
        <w:spacing w:after="0" w:line="240" w:lineRule="auto"/>
        <w:jc w:val="both"/>
        <w:outlineLvl w:val="0"/>
        <w:rPr>
          <w:ins w:id="1318" w:author="Alice Wigley" w:date="2019-10-14T14:10:00Z"/>
          <w:del w:id="1319" w:author="JMacArthur" w:date="2019-11-04T11:25:00Z"/>
          <w:rFonts w:ascii="Times New Roman" w:eastAsia="Times New Roman" w:hAnsi="Times New Roman" w:cs="Times New Roman"/>
          <w:b/>
          <w:sz w:val="24"/>
          <w:szCs w:val="24"/>
        </w:rPr>
      </w:pPr>
      <w:ins w:id="1320" w:author="Alice Wigley" w:date="2019-10-14T14:10:00Z">
        <w:del w:id="1321" w:author="JMacArthur" w:date="2019-11-04T11:25:00Z">
          <w:r w:rsidRPr="00503C15" w:rsidDel="003F7386">
            <w:rPr>
              <w:rFonts w:ascii="Times New Roman" w:eastAsia="Times New Roman" w:hAnsi="Times New Roman" w:cs="Times New Roman"/>
              <w:b/>
              <w:sz w:val="24"/>
              <w:szCs w:val="24"/>
            </w:rPr>
            <w:delText xml:space="preserve">learning to spell more words with contracted forms </w:delText>
          </w:r>
        </w:del>
      </w:ins>
    </w:p>
    <w:p w14:paraId="1D3BD831" w14:textId="77777777" w:rsidR="00503C15" w:rsidRPr="00503C15" w:rsidDel="003F7386" w:rsidRDefault="00503C15" w:rsidP="00503C15">
      <w:pPr>
        <w:keepNext/>
        <w:spacing w:after="0" w:line="240" w:lineRule="auto"/>
        <w:jc w:val="both"/>
        <w:outlineLvl w:val="0"/>
        <w:rPr>
          <w:ins w:id="1322" w:author="Alice Wigley" w:date="2019-10-14T14:10:00Z"/>
          <w:del w:id="1323" w:author="JMacArthur" w:date="2019-11-04T11:25:00Z"/>
          <w:rFonts w:ascii="Times New Roman" w:eastAsia="Times New Roman" w:hAnsi="Times New Roman" w:cs="Times New Roman"/>
          <w:b/>
          <w:sz w:val="24"/>
          <w:szCs w:val="24"/>
        </w:rPr>
      </w:pPr>
      <w:ins w:id="1324" w:author="Alice Wigley" w:date="2019-10-14T14:10:00Z">
        <w:del w:id="1325" w:author="JMacArthur" w:date="2019-11-04T11:25:00Z">
          <w:r w:rsidRPr="00503C15" w:rsidDel="003F7386">
            <w:rPr>
              <w:rFonts w:ascii="Times New Roman" w:eastAsia="Times New Roman" w:hAnsi="Times New Roman" w:cs="Times New Roman"/>
              <w:b/>
              <w:sz w:val="24"/>
              <w:szCs w:val="24"/>
            </w:rPr>
            <w:delText>learning the possessive apostrophe (singular) [for example, the girl’s book]</w:delText>
          </w:r>
        </w:del>
      </w:ins>
    </w:p>
    <w:p w14:paraId="1BE198B5" w14:textId="77777777" w:rsidR="00503C15" w:rsidRPr="00503C15" w:rsidDel="003F7386" w:rsidRDefault="00503C15" w:rsidP="00503C15">
      <w:pPr>
        <w:keepNext/>
        <w:spacing w:after="0" w:line="240" w:lineRule="auto"/>
        <w:jc w:val="both"/>
        <w:outlineLvl w:val="0"/>
        <w:rPr>
          <w:ins w:id="1326" w:author="Alice Wigley" w:date="2019-10-14T14:10:00Z"/>
          <w:del w:id="1327" w:author="JMacArthur" w:date="2019-11-04T11:25:00Z"/>
          <w:rFonts w:ascii="Times New Roman" w:eastAsia="Times New Roman" w:hAnsi="Times New Roman" w:cs="Times New Roman"/>
          <w:b/>
          <w:sz w:val="24"/>
          <w:szCs w:val="24"/>
        </w:rPr>
      </w:pPr>
      <w:ins w:id="1328" w:author="Alice Wigley" w:date="2019-10-14T14:10:00Z">
        <w:del w:id="1329" w:author="JMacArthur" w:date="2019-11-04T11:25:00Z">
          <w:r w:rsidRPr="00503C15" w:rsidDel="003F7386">
            <w:rPr>
              <w:rFonts w:ascii="Times New Roman" w:eastAsia="Times New Roman" w:hAnsi="Times New Roman" w:cs="Times New Roman"/>
              <w:b/>
              <w:sz w:val="24"/>
              <w:szCs w:val="24"/>
            </w:rPr>
            <w:delText xml:space="preserve">distinguishing between homophones and near-homophones </w:delText>
          </w:r>
        </w:del>
      </w:ins>
    </w:p>
    <w:p w14:paraId="38AC277A" w14:textId="77777777" w:rsidR="00503C15" w:rsidRPr="00503C15" w:rsidDel="003F7386" w:rsidRDefault="00503C15" w:rsidP="00503C15">
      <w:pPr>
        <w:keepNext/>
        <w:spacing w:after="0" w:line="240" w:lineRule="auto"/>
        <w:jc w:val="both"/>
        <w:outlineLvl w:val="0"/>
        <w:rPr>
          <w:ins w:id="1330" w:author="Alice Wigley" w:date="2019-10-14T14:10:00Z"/>
          <w:del w:id="1331" w:author="JMacArthur" w:date="2019-11-04T11:25:00Z"/>
          <w:rFonts w:ascii="Times New Roman" w:eastAsia="Times New Roman" w:hAnsi="Times New Roman" w:cs="Times New Roman"/>
          <w:b/>
          <w:sz w:val="24"/>
          <w:szCs w:val="24"/>
        </w:rPr>
      </w:pPr>
      <w:ins w:id="1332" w:author="Alice Wigley" w:date="2019-10-14T14:10:00Z">
        <w:del w:id="1333" w:author="JMacArthur" w:date="2019-11-04T11:25:00Z">
          <w:r w:rsidRPr="00503C15" w:rsidDel="003F7386">
            <w:rPr>
              <w:rFonts w:ascii="Times New Roman" w:eastAsia="Times New Roman" w:hAnsi="Times New Roman" w:cs="Times New Roman"/>
              <w:b/>
              <w:sz w:val="24"/>
              <w:szCs w:val="24"/>
            </w:rPr>
            <w:delText xml:space="preserve">add suffixes to spell longer words, including –ment, –ness, –ful, –less, –ly </w:delText>
          </w:r>
        </w:del>
      </w:ins>
    </w:p>
    <w:p w14:paraId="3F73575A" w14:textId="77777777" w:rsidR="00503C15" w:rsidRPr="00503C15" w:rsidDel="003F7386" w:rsidRDefault="00503C15" w:rsidP="00503C15">
      <w:pPr>
        <w:keepNext/>
        <w:spacing w:after="0" w:line="240" w:lineRule="auto"/>
        <w:jc w:val="both"/>
        <w:outlineLvl w:val="0"/>
        <w:rPr>
          <w:ins w:id="1334" w:author="Alice Wigley" w:date="2019-10-14T14:10:00Z"/>
          <w:del w:id="1335" w:author="JMacArthur" w:date="2019-11-04T11:25:00Z"/>
          <w:rFonts w:ascii="Times New Roman" w:eastAsia="Times New Roman" w:hAnsi="Times New Roman" w:cs="Times New Roman"/>
          <w:b/>
          <w:sz w:val="24"/>
          <w:szCs w:val="24"/>
        </w:rPr>
      </w:pPr>
      <w:ins w:id="1336" w:author="Alice Wigley" w:date="2019-10-14T14:10:00Z">
        <w:del w:id="1337" w:author="JMacArthur" w:date="2019-11-04T11:25:00Z">
          <w:r w:rsidRPr="00503C15" w:rsidDel="003F7386">
            <w:rPr>
              <w:rFonts w:ascii="Times New Roman" w:eastAsia="Times New Roman" w:hAnsi="Times New Roman" w:cs="Times New Roman"/>
              <w:b/>
              <w:sz w:val="24"/>
              <w:szCs w:val="24"/>
            </w:rPr>
            <w:delText>apply spelling rules and guidance</w:delText>
          </w:r>
        </w:del>
      </w:ins>
    </w:p>
    <w:p w14:paraId="46EADDFA" w14:textId="77777777" w:rsidR="00503C15" w:rsidRPr="00503C15" w:rsidDel="003F7386" w:rsidRDefault="00503C15">
      <w:pPr>
        <w:keepNext/>
        <w:spacing w:after="0" w:line="240" w:lineRule="auto"/>
        <w:jc w:val="both"/>
        <w:outlineLvl w:val="0"/>
        <w:rPr>
          <w:ins w:id="1338" w:author="Alice Wigley" w:date="2019-10-14T14:21:00Z"/>
          <w:del w:id="1339" w:author="JMacArthur" w:date="2019-11-04T11:25:00Z"/>
          <w:rFonts w:ascii="Times New Roman" w:eastAsia="Times New Roman" w:hAnsi="Times New Roman" w:cs="Times New Roman"/>
          <w:b/>
          <w:sz w:val="24"/>
          <w:szCs w:val="24"/>
        </w:rPr>
        <w:pPrChange w:id="1340" w:author="Alice Wigley" w:date="2019-10-14T14:10:00Z">
          <w:pPr>
            <w:jc w:val="both"/>
          </w:pPr>
        </w:pPrChange>
      </w:pPr>
      <w:ins w:id="1341" w:author="Alice Wigley" w:date="2019-10-14T14:21:00Z">
        <w:del w:id="1342" w:author="JMacArthur" w:date="2019-11-04T11:25:00Z">
          <w:r w:rsidRPr="00503C15" w:rsidDel="003F7386">
            <w:rPr>
              <w:rFonts w:ascii="Times New Roman" w:eastAsia="Times New Roman" w:hAnsi="Times New Roman" w:cs="Times New Roman"/>
              <w:b/>
              <w:sz w:val="24"/>
              <w:szCs w:val="24"/>
            </w:rPr>
            <w:delText>write from memory simple sentences dictated by the teacher that include words using the GPCs, common exception words and punctuation taught so far.</w:delText>
          </w:r>
        </w:del>
      </w:ins>
    </w:p>
    <w:p w14:paraId="3B52A832" w14:textId="77777777" w:rsidR="00503C15" w:rsidRPr="00503C15" w:rsidDel="003F7386" w:rsidRDefault="00503C15" w:rsidP="00503C15">
      <w:pPr>
        <w:keepNext/>
        <w:spacing w:after="0" w:line="240" w:lineRule="auto"/>
        <w:jc w:val="both"/>
        <w:outlineLvl w:val="0"/>
        <w:rPr>
          <w:ins w:id="1343" w:author="Alice Wigley" w:date="2019-10-14T14:21:00Z"/>
          <w:del w:id="1344" w:author="JMacArthur" w:date="2019-11-04T11:25:00Z"/>
          <w:rFonts w:ascii="Times New Roman" w:eastAsia="Times New Roman" w:hAnsi="Times New Roman" w:cs="Times New Roman"/>
          <w:b/>
          <w:sz w:val="24"/>
          <w:szCs w:val="24"/>
        </w:rPr>
      </w:pPr>
      <w:ins w:id="1345" w:author="Alice Wigley" w:date="2019-10-14T14:21:00Z">
        <w:del w:id="1346" w:author="JMacArthur" w:date="2019-11-04T11:25:00Z">
          <w:r w:rsidRPr="00503C15" w:rsidDel="003F7386">
            <w:rPr>
              <w:rFonts w:ascii="Times New Roman" w:eastAsia="Times New Roman" w:hAnsi="Times New Roman" w:cs="Times New Roman"/>
              <w:b/>
              <w:sz w:val="24"/>
              <w:szCs w:val="24"/>
            </w:rPr>
            <w:delText xml:space="preserve">Develop their understanding by: </w:delText>
          </w:r>
        </w:del>
      </w:ins>
    </w:p>
    <w:p w14:paraId="6D0B60FA" w14:textId="77777777" w:rsidR="00503C15" w:rsidRPr="00503C15" w:rsidDel="003F7386" w:rsidRDefault="00503C15">
      <w:pPr>
        <w:keepNext/>
        <w:spacing w:after="0" w:line="240" w:lineRule="auto"/>
        <w:jc w:val="both"/>
        <w:outlineLvl w:val="0"/>
        <w:rPr>
          <w:ins w:id="1347" w:author="Alice Wigley" w:date="2019-10-14T14:21:00Z"/>
          <w:del w:id="1348" w:author="JMacArthur" w:date="2019-11-04T11:25:00Z"/>
          <w:rFonts w:ascii="Times New Roman" w:eastAsia="Times New Roman" w:hAnsi="Times New Roman" w:cs="Times New Roman"/>
          <w:b/>
          <w:sz w:val="24"/>
          <w:szCs w:val="24"/>
        </w:rPr>
        <w:pPrChange w:id="1349" w:author="Alice Wigley" w:date="2019-10-14T14:21:00Z">
          <w:pPr/>
        </w:pPrChange>
      </w:pPr>
      <w:ins w:id="1350" w:author="Alice Wigley" w:date="2019-10-14T14:21:00Z">
        <w:del w:id="1351" w:author="JMacArthur" w:date="2019-11-04T11:25:00Z">
          <w:r w:rsidRPr="00503C15" w:rsidDel="003F7386">
            <w:rPr>
              <w:rFonts w:ascii="Times New Roman" w:eastAsia="Times New Roman" w:hAnsi="Times New Roman" w:cs="Times New Roman"/>
              <w:b/>
              <w:sz w:val="24"/>
              <w:szCs w:val="24"/>
            </w:rPr>
            <w:delText xml:space="preserve">learning how to use both familiar and new punctuation correctly, including full stops, capital letters, exclamation marks, question marks, commas for lists and apostrophes for contracted forms and the possessive (singular) </w:delText>
          </w:r>
        </w:del>
      </w:ins>
    </w:p>
    <w:p w14:paraId="6894365A" w14:textId="77777777" w:rsidR="00503C15" w:rsidRPr="00503C15" w:rsidDel="003F7386" w:rsidRDefault="00503C15">
      <w:pPr>
        <w:keepNext/>
        <w:spacing w:after="0" w:line="240" w:lineRule="auto"/>
        <w:jc w:val="both"/>
        <w:outlineLvl w:val="0"/>
        <w:rPr>
          <w:ins w:id="1352" w:author="Alice Wigley" w:date="2019-10-14T14:21:00Z"/>
          <w:del w:id="1353" w:author="JMacArthur" w:date="2019-11-04T11:25:00Z"/>
          <w:rFonts w:ascii="Times New Roman" w:eastAsia="Times New Roman" w:hAnsi="Times New Roman" w:cs="Times New Roman"/>
          <w:b/>
          <w:sz w:val="24"/>
          <w:szCs w:val="24"/>
        </w:rPr>
        <w:pPrChange w:id="1354" w:author="Alice Wigley" w:date="2019-10-14T14:21:00Z">
          <w:pPr/>
        </w:pPrChange>
      </w:pPr>
      <w:ins w:id="1355" w:author="Alice Wigley" w:date="2019-10-14T14:21:00Z">
        <w:del w:id="1356" w:author="JMacArthur" w:date="2019-11-04T11:25:00Z">
          <w:r w:rsidRPr="00503C15" w:rsidDel="003F7386">
            <w:rPr>
              <w:rFonts w:ascii="Times New Roman" w:eastAsia="Times New Roman" w:hAnsi="Times New Roman" w:cs="Times New Roman"/>
              <w:b/>
              <w:sz w:val="24"/>
              <w:szCs w:val="24"/>
            </w:rPr>
            <w:delText xml:space="preserve">Learn how to use: </w:delText>
          </w:r>
        </w:del>
      </w:ins>
    </w:p>
    <w:p w14:paraId="18F60B51" w14:textId="77777777" w:rsidR="00503C15" w:rsidRPr="00503C15" w:rsidDel="003F7386" w:rsidRDefault="00503C15">
      <w:pPr>
        <w:keepNext/>
        <w:spacing w:after="0" w:line="240" w:lineRule="auto"/>
        <w:jc w:val="both"/>
        <w:outlineLvl w:val="0"/>
        <w:rPr>
          <w:ins w:id="1357" w:author="Alice Wigley" w:date="2019-10-14T14:22:00Z"/>
          <w:del w:id="1358" w:author="JMacArthur" w:date="2019-11-04T11:25:00Z"/>
          <w:rFonts w:ascii="Times New Roman" w:eastAsia="Times New Roman" w:hAnsi="Times New Roman" w:cs="Times New Roman"/>
          <w:b/>
          <w:sz w:val="24"/>
          <w:szCs w:val="24"/>
        </w:rPr>
        <w:pPrChange w:id="1359" w:author="Alice Wigley" w:date="2019-10-14T14:21:00Z">
          <w:pPr/>
        </w:pPrChange>
      </w:pPr>
      <w:ins w:id="1360" w:author="Alice Wigley" w:date="2019-10-14T14:22:00Z">
        <w:del w:id="1361" w:author="JMacArthur" w:date="2019-11-04T11:25:00Z">
          <w:r w:rsidRPr="00503C15" w:rsidDel="003F7386">
            <w:rPr>
              <w:rFonts w:ascii="Times New Roman" w:eastAsia="Times New Roman" w:hAnsi="Times New Roman" w:cs="Times New Roman"/>
              <w:b/>
              <w:sz w:val="24"/>
              <w:szCs w:val="24"/>
            </w:rPr>
            <w:delText>sentences with different forms: statement, question, exclamation, comm</w:delText>
          </w:r>
        </w:del>
      </w:ins>
      <w:ins w:id="1362" w:author="Alice Wigley" w:date="2019-10-14T14:21:00Z">
        <w:del w:id="1363" w:author="JMacArthur" w:date="2019-11-04T11:25:00Z">
          <w:r w:rsidRPr="00503C15" w:rsidDel="003F7386">
            <w:rPr>
              <w:rFonts w:ascii="Times New Roman" w:eastAsia="Times New Roman" w:hAnsi="Times New Roman" w:cs="Times New Roman"/>
              <w:b/>
              <w:sz w:val="24"/>
              <w:szCs w:val="24"/>
            </w:rPr>
            <w:delText xml:space="preserve">and </w:delText>
          </w:r>
        </w:del>
      </w:ins>
    </w:p>
    <w:p w14:paraId="321CD621" w14:textId="77777777" w:rsidR="00503C15" w:rsidRPr="00503C15" w:rsidDel="003F7386" w:rsidRDefault="00503C15">
      <w:pPr>
        <w:keepNext/>
        <w:spacing w:after="0" w:line="240" w:lineRule="auto"/>
        <w:jc w:val="both"/>
        <w:outlineLvl w:val="0"/>
        <w:rPr>
          <w:ins w:id="1364" w:author="Alice Wigley" w:date="2019-10-14T14:22:00Z"/>
          <w:del w:id="1365" w:author="JMacArthur" w:date="2019-11-04T11:25:00Z"/>
          <w:rFonts w:ascii="Times New Roman" w:eastAsia="Times New Roman" w:hAnsi="Times New Roman" w:cs="Times New Roman"/>
          <w:b/>
          <w:sz w:val="24"/>
          <w:szCs w:val="24"/>
        </w:rPr>
        <w:pPrChange w:id="1366" w:author="Alice Wigley" w:date="2019-10-14T14:21:00Z">
          <w:pPr/>
        </w:pPrChange>
      </w:pPr>
      <w:ins w:id="1367" w:author="Alice Wigley" w:date="2019-10-14T14:22:00Z">
        <w:del w:id="1368" w:author="JMacArthur" w:date="2019-11-04T11:25:00Z">
          <w:r w:rsidRPr="00503C15" w:rsidDel="003F7386">
            <w:rPr>
              <w:rFonts w:ascii="Times New Roman" w:eastAsia="Times New Roman" w:hAnsi="Times New Roman" w:cs="Times New Roman"/>
              <w:b/>
              <w:sz w:val="24"/>
              <w:szCs w:val="24"/>
            </w:rPr>
            <w:delText>expanded noun phrases to describe and specify [for</w:delText>
          </w:r>
        </w:del>
      </w:ins>
      <w:ins w:id="1369" w:author="Alice Wigley" w:date="2019-10-14T14:21:00Z">
        <w:del w:id="1370" w:author="JMacArthur" w:date="2019-11-04T11:25:00Z">
          <w:r w:rsidRPr="00503C15" w:rsidDel="003F7386">
            <w:rPr>
              <w:rFonts w:ascii="Times New Roman" w:eastAsia="Times New Roman" w:hAnsi="Times New Roman" w:cs="Times New Roman"/>
              <w:b/>
              <w:sz w:val="24"/>
              <w:szCs w:val="24"/>
            </w:rPr>
            <w:delText xml:space="preserve"> example, the blue butterfly] </w:delText>
          </w:r>
        </w:del>
      </w:ins>
    </w:p>
    <w:p w14:paraId="174F7034" w14:textId="77777777" w:rsidR="00503C15" w:rsidRPr="00503C15" w:rsidDel="003F7386" w:rsidRDefault="00503C15">
      <w:pPr>
        <w:keepNext/>
        <w:spacing w:after="0" w:line="240" w:lineRule="auto"/>
        <w:jc w:val="both"/>
        <w:outlineLvl w:val="0"/>
        <w:rPr>
          <w:ins w:id="1371" w:author="Alice Wigley" w:date="2019-10-14T14:22:00Z"/>
          <w:del w:id="1372" w:author="JMacArthur" w:date="2019-11-04T11:25:00Z"/>
          <w:rFonts w:ascii="Times New Roman" w:eastAsia="Times New Roman" w:hAnsi="Times New Roman" w:cs="Times New Roman"/>
          <w:b/>
          <w:sz w:val="24"/>
          <w:szCs w:val="24"/>
        </w:rPr>
        <w:pPrChange w:id="1373" w:author="Alice Wigley" w:date="2019-10-14T14:21:00Z">
          <w:pPr/>
        </w:pPrChange>
      </w:pPr>
      <w:ins w:id="1374" w:author="Alice Wigley" w:date="2019-10-14T14:22:00Z">
        <w:del w:id="1375" w:author="JMacArthur" w:date="2019-11-04T11:25:00Z">
          <w:r w:rsidRPr="00503C15" w:rsidDel="003F7386">
            <w:rPr>
              <w:rFonts w:ascii="Times New Roman" w:eastAsia="Times New Roman" w:hAnsi="Times New Roman" w:cs="Times New Roman"/>
              <w:b/>
              <w:sz w:val="24"/>
              <w:szCs w:val="24"/>
            </w:rPr>
            <w:delText xml:space="preserve">the present and past tenses correctly and consistently </w:delText>
          </w:r>
        </w:del>
      </w:ins>
      <w:ins w:id="1376" w:author="Alice Wigley" w:date="2019-10-14T14:21:00Z">
        <w:del w:id="1377" w:author="JMacArthur" w:date="2019-11-04T11:25:00Z">
          <w:r w:rsidRPr="00503C15" w:rsidDel="003F7386">
            <w:rPr>
              <w:rFonts w:ascii="Times New Roman" w:eastAsia="Times New Roman" w:hAnsi="Times New Roman" w:cs="Times New Roman"/>
              <w:b/>
              <w:sz w:val="24"/>
              <w:szCs w:val="24"/>
            </w:rPr>
            <w:delText>including the progressive form</w:delText>
          </w:r>
        </w:del>
      </w:ins>
    </w:p>
    <w:p w14:paraId="5D9047EA" w14:textId="77777777" w:rsidR="00503C15" w:rsidRPr="00503C15" w:rsidDel="003F7386" w:rsidRDefault="00503C15">
      <w:pPr>
        <w:keepNext/>
        <w:spacing w:after="0" w:line="240" w:lineRule="auto"/>
        <w:jc w:val="both"/>
        <w:outlineLvl w:val="0"/>
        <w:rPr>
          <w:ins w:id="1378" w:author="Alice Wigley" w:date="2019-10-14T14:22:00Z"/>
          <w:del w:id="1379" w:author="JMacArthur" w:date="2019-11-04T11:25:00Z"/>
          <w:rFonts w:ascii="Times New Roman" w:eastAsia="Times New Roman" w:hAnsi="Times New Roman" w:cs="Times New Roman"/>
          <w:b/>
          <w:sz w:val="24"/>
          <w:szCs w:val="24"/>
        </w:rPr>
        <w:pPrChange w:id="1380" w:author="Alice Wigley" w:date="2019-10-14T14:21:00Z">
          <w:pPr/>
        </w:pPrChange>
      </w:pPr>
      <w:ins w:id="1381" w:author="Alice Wigley" w:date="2019-10-14T14:22:00Z">
        <w:del w:id="1382" w:author="JMacArthur" w:date="2019-11-04T11:25:00Z">
          <w:r w:rsidRPr="00503C15" w:rsidDel="003F7386">
            <w:rPr>
              <w:rFonts w:ascii="Times New Roman" w:eastAsia="Times New Roman" w:hAnsi="Times New Roman" w:cs="Times New Roman"/>
              <w:b/>
              <w:sz w:val="24"/>
              <w:szCs w:val="24"/>
            </w:rPr>
            <w:delText>subordination (using when, if, that, or because) and co-ordination (using or, an</w:delText>
          </w:r>
        </w:del>
      </w:ins>
      <w:ins w:id="1383" w:author="Alice Wigley" w:date="2019-10-14T14:21:00Z">
        <w:del w:id="1384" w:author="JMacArthur" w:date="2019-11-04T11:25:00Z">
          <w:r w:rsidRPr="00503C15" w:rsidDel="003F7386">
            <w:rPr>
              <w:rFonts w:ascii="Times New Roman" w:eastAsia="Times New Roman" w:hAnsi="Times New Roman" w:cs="Times New Roman"/>
              <w:b/>
              <w:sz w:val="24"/>
              <w:szCs w:val="24"/>
            </w:rPr>
            <w:delText xml:space="preserve">d, or but) </w:delText>
          </w:r>
        </w:del>
      </w:ins>
    </w:p>
    <w:p w14:paraId="0323D1B9" w14:textId="77777777" w:rsidR="00503C15" w:rsidRPr="00503C15" w:rsidDel="003F7386" w:rsidRDefault="00503C15">
      <w:pPr>
        <w:keepNext/>
        <w:spacing w:after="0" w:line="240" w:lineRule="auto"/>
        <w:jc w:val="both"/>
        <w:outlineLvl w:val="0"/>
        <w:rPr>
          <w:ins w:id="1385" w:author="Alice Wigley" w:date="2019-10-14T14:22:00Z"/>
          <w:del w:id="1386" w:author="JMacArthur" w:date="2019-11-04T11:25:00Z"/>
          <w:rFonts w:ascii="Times New Roman" w:eastAsia="Times New Roman" w:hAnsi="Times New Roman" w:cs="Times New Roman"/>
          <w:b/>
          <w:sz w:val="24"/>
          <w:szCs w:val="24"/>
        </w:rPr>
        <w:pPrChange w:id="1387" w:author="Alice Wigley" w:date="2019-10-14T14:21:00Z">
          <w:pPr/>
        </w:pPrChange>
      </w:pPr>
      <w:ins w:id="1388" w:author="Alice Wigley" w:date="2019-10-14T14:22:00Z">
        <w:del w:id="1389" w:author="JMacArthur" w:date="2019-11-04T11:25:00Z">
          <w:r w:rsidRPr="00503C15" w:rsidDel="003F7386">
            <w:rPr>
              <w:rFonts w:ascii="Times New Roman" w:eastAsia="Times New Roman" w:hAnsi="Times New Roman" w:cs="Times New Roman"/>
              <w:b/>
              <w:sz w:val="24"/>
              <w:szCs w:val="24"/>
            </w:rPr>
            <w:delText>some features of written Standard English</w:delText>
          </w:r>
        </w:del>
      </w:ins>
    </w:p>
    <w:p w14:paraId="10316766" w14:textId="77777777" w:rsidR="00503C15" w:rsidRPr="00503C15" w:rsidDel="003F7386" w:rsidRDefault="00503C15">
      <w:pPr>
        <w:keepNext/>
        <w:spacing w:after="0" w:line="240" w:lineRule="auto"/>
        <w:jc w:val="both"/>
        <w:outlineLvl w:val="0"/>
        <w:rPr>
          <w:del w:id="1390" w:author="JMacArthur" w:date="2019-11-04T11:25:00Z"/>
          <w:rFonts w:ascii="Times New Roman" w:hAnsi="Times New Roman" w:cs="Times New Roman"/>
          <w:b/>
        </w:rPr>
        <w:pPrChange w:id="1391" w:author="Alice Wigley" w:date="2019-10-14T14:44:00Z">
          <w:pPr>
            <w:pStyle w:val="Default"/>
            <w:spacing w:after="240"/>
          </w:pPr>
        </w:pPrChange>
      </w:pPr>
    </w:p>
    <w:p w14:paraId="52586895" w14:textId="77777777" w:rsidR="00503C15" w:rsidRPr="00503C15" w:rsidDel="003F7386" w:rsidRDefault="00503C15" w:rsidP="00503C15">
      <w:pPr>
        <w:keepNext/>
        <w:spacing w:after="0" w:line="240" w:lineRule="auto"/>
        <w:jc w:val="both"/>
        <w:outlineLvl w:val="0"/>
        <w:rPr>
          <w:ins w:id="1392" w:author="Alice Wigley" w:date="2019-10-14T14:28:00Z"/>
          <w:del w:id="1393" w:author="JMacArthur" w:date="2019-11-04T11:25:00Z"/>
          <w:rFonts w:ascii="Times New Roman" w:eastAsia="Times New Roman" w:hAnsi="Times New Roman" w:cs="Times New Roman"/>
          <w:sz w:val="24"/>
          <w:szCs w:val="24"/>
        </w:rPr>
      </w:pPr>
      <w:ins w:id="1394" w:author="Alice Wigley" w:date="2019-10-14T14:28:00Z">
        <w:del w:id="1395" w:author="JMacArthur" w:date="2019-11-04T11:25:00Z">
          <w:r w:rsidRPr="00503C15" w:rsidDel="003F7386">
            <w:rPr>
              <w:rFonts w:ascii="Times New Roman" w:eastAsia="Times New Roman" w:hAnsi="Times New Roman" w:cs="Times New Roman"/>
              <w:b/>
              <w:sz w:val="24"/>
              <w:szCs w:val="24"/>
            </w:rPr>
            <w:delText xml:space="preserve">The 2014 National Curriculum states that </w:delText>
          </w:r>
        </w:del>
      </w:ins>
      <w:del w:id="1396" w:author="JMacArthur" w:date="2019-11-04T11:25:00Z">
        <w:r w:rsidRPr="00503C15" w:rsidDel="003F7386">
          <w:rPr>
            <w:rFonts w:ascii="Times New Roman" w:eastAsia="Times New Roman" w:hAnsi="Times New Roman" w:cs="Times New Roman"/>
            <w:b/>
            <w:sz w:val="24"/>
            <w:szCs w:val="24"/>
            <w:u w:val="single"/>
            <w:rPrChange w:id="1397" w:author="Alice Wigley" w:date="2019-10-14T14:28:00Z">
              <w:rPr>
                <w:szCs w:val="24"/>
              </w:rPr>
            </w:rPrChange>
          </w:rPr>
          <w:delText>LKS2</w:delText>
        </w:r>
        <w:r w:rsidRPr="00503C15" w:rsidDel="003F7386">
          <w:rPr>
            <w:rFonts w:ascii="Times New Roman" w:eastAsia="Times New Roman" w:hAnsi="Times New Roman" w:cs="Times New Roman"/>
            <w:b/>
            <w:sz w:val="24"/>
            <w:szCs w:val="24"/>
          </w:rPr>
          <w:delText xml:space="preserve"> </w:delText>
        </w:r>
        <w:r w:rsidRPr="00503C15" w:rsidDel="003F7386">
          <w:rPr>
            <w:rFonts w:ascii="Times New Roman" w:eastAsia="Times New Roman" w:hAnsi="Times New Roman" w:cs="Times New Roman"/>
            <w:sz w:val="24"/>
            <w:szCs w:val="24"/>
          </w:rPr>
          <w:delText>pupils should be taught to:</w:delText>
        </w:r>
      </w:del>
    </w:p>
    <w:p w14:paraId="24B0F346" w14:textId="77777777" w:rsidR="00503C15" w:rsidRPr="00503C15" w:rsidDel="003F7386" w:rsidRDefault="00503C15" w:rsidP="00503C15">
      <w:pPr>
        <w:keepNext/>
        <w:spacing w:after="0" w:line="240" w:lineRule="auto"/>
        <w:jc w:val="both"/>
        <w:outlineLvl w:val="0"/>
        <w:rPr>
          <w:ins w:id="1398" w:author="Alice Wigley" w:date="2019-10-14T14:28:00Z"/>
          <w:del w:id="1399" w:author="JMacArthur" w:date="2019-11-04T11:25:00Z"/>
          <w:rFonts w:ascii="Times New Roman" w:eastAsia="Times New Roman" w:hAnsi="Times New Roman" w:cs="Times New Roman"/>
          <w:sz w:val="24"/>
          <w:szCs w:val="24"/>
          <w:rPrChange w:id="1400" w:author="Alice Wigley" w:date="2019-10-14T14:28:00Z">
            <w:rPr>
              <w:ins w:id="1401" w:author="Alice Wigley" w:date="2019-10-14T14:28:00Z"/>
              <w:del w:id="1402" w:author="JMacArthur" w:date="2019-11-04T11:25:00Z"/>
              <w:b/>
              <w:szCs w:val="24"/>
            </w:rPr>
          </w:rPrChange>
        </w:rPr>
      </w:pPr>
    </w:p>
    <w:p w14:paraId="3371816C" w14:textId="77777777" w:rsidR="00503C15" w:rsidRPr="00503C15" w:rsidDel="003F7386" w:rsidRDefault="00503C15" w:rsidP="00503C15">
      <w:pPr>
        <w:keepNext/>
        <w:spacing w:after="0" w:line="240" w:lineRule="auto"/>
        <w:jc w:val="both"/>
        <w:outlineLvl w:val="0"/>
        <w:rPr>
          <w:ins w:id="1403" w:author="Alice Wigley" w:date="2019-10-14T14:23:00Z"/>
          <w:del w:id="1404" w:author="JMacArthur" w:date="2019-11-04T11:25:00Z"/>
          <w:rFonts w:ascii="Times New Roman" w:eastAsia="Times New Roman" w:hAnsi="Times New Roman" w:cs="Times New Roman"/>
          <w:sz w:val="24"/>
          <w:szCs w:val="24"/>
          <w:rPrChange w:id="1405" w:author="Alice Wigley" w:date="2019-10-14T14:28:00Z">
            <w:rPr>
              <w:ins w:id="1406" w:author="Alice Wigley" w:date="2019-10-14T14:23:00Z"/>
              <w:del w:id="1407" w:author="JMacArthur" w:date="2019-11-04T11:25:00Z"/>
              <w:b/>
              <w:szCs w:val="24"/>
            </w:rPr>
          </w:rPrChange>
        </w:rPr>
      </w:pPr>
      <w:ins w:id="1408" w:author="Alice Wigley" w:date="2019-10-14T14:23:00Z">
        <w:del w:id="1409" w:author="JMacArthur" w:date="2019-11-04T11:25:00Z">
          <w:r w:rsidRPr="00503C15" w:rsidDel="003F7386">
            <w:rPr>
              <w:rFonts w:ascii="Times New Roman" w:eastAsia="Times New Roman" w:hAnsi="Times New Roman" w:cs="Times New Roman"/>
              <w:sz w:val="24"/>
              <w:szCs w:val="24"/>
              <w:rPrChange w:id="1410" w:author="Alice Wigley" w:date="2019-10-14T14:28:00Z">
                <w:rPr>
                  <w:b/>
                  <w:szCs w:val="24"/>
                </w:rPr>
              </w:rPrChange>
            </w:rPr>
            <w:delText xml:space="preserve">Spell by: </w:delText>
          </w:r>
        </w:del>
      </w:ins>
    </w:p>
    <w:p w14:paraId="247EE088" w14:textId="77777777" w:rsidR="00503C15" w:rsidRPr="00503C15" w:rsidDel="003F7386" w:rsidRDefault="00503C15">
      <w:pPr>
        <w:keepNext/>
        <w:spacing w:after="0" w:line="240" w:lineRule="auto"/>
        <w:jc w:val="both"/>
        <w:outlineLvl w:val="0"/>
        <w:rPr>
          <w:ins w:id="1411" w:author="Alice Wigley" w:date="2019-10-14T14:23:00Z"/>
          <w:del w:id="1412" w:author="JMacArthur" w:date="2019-11-04T11:25:00Z"/>
          <w:rFonts w:ascii="Times New Roman" w:eastAsia="Times New Roman" w:hAnsi="Times New Roman" w:cs="Times New Roman"/>
          <w:b/>
          <w:sz w:val="24"/>
          <w:szCs w:val="24"/>
        </w:rPr>
        <w:pPrChange w:id="1413" w:author="Alice Wigley" w:date="2019-10-14T14:23:00Z">
          <w:pPr/>
        </w:pPrChange>
      </w:pPr>
      <w:ins w:id="1414" w:author="Alice Wigley" w:date="2019-10-14T14:23:00Z">
        <w:del w:id="1415" w:author="JMacArthur" w:date="2019-11-04T11:25:00Z">
          <w:r w:rsidRPr="00503C15" w:rsidDel="003F7386">
            <w:rPr>
              <w:rFonts w:ascii="Times New Roman" w:eastAsia="Times New Roman" w:hAnsi="Times New Roman" w:cs="Times New Roman"/>
              <w:b/>
              <w:sz w:val="24"/>
              <w:szCs w:val="24"/>
            </w:rPr>
            <w:delText>us</w:delText>
          </w:r>
        </w:del>
      </w:ins>
      <w:ins w:id="1416" w:author="Alice Wigley" w:date="2019-10-14T14:28:00Z">
        <w:del w:id="1417" w:author="JMacArthur" w:date="2019-11-04T11:25:00Z">
          <w:r w:rsidRPr="00503C15" w:rsidDel="003F7386">
            <w:rPr>
              <w:rFonts w:ascii="Times New Roman" w:eastAsia="Times New Roman" w:hAnsi="Times New Roman" w:cs="Times New Roman"/>
              <w:b/>
              <w:sz w:val="24"/>
              <w:szCs w:val="24"/>
            </w:rPr>
            <w:delText>ing</w:delText>
          </w:r>
        </w:del>
      </w:ins>
      <w:ins w:id="1418" w:author="Alice Wigley" w:date="2019-10-14T14:23:00Z">
        <w:del w:id="1419" w:author="JMacArthur" w:date="2019-11-04T11:25:00Z">
          <w:r w:rsidRPr="00503C15" w:rsidDel="003F7386">
            <w:rPr>
              <w:rFonts w:ascii="Times New Roman" w:eastAsia="Times New Roman" w:hAnsi="Times New Roman" w:cs="Times New Roman"/>
              <w:b/>
              <w:sz w:val="24"/>
              <w:szCs w:val="24"/>
            </w:rPr>
            <w:delText xml:space="preserve"> further prefixes and suffixes and understand how to add them</w:delText>
          </w:r>
        </w:del>
      </w:ins>
    </w:p>
    <w:p w14:paraId="32788225" w14:textId="77777777" w:rsidR="00503C15" w:rsidRPr="00503C15" w:rsidDel="003F7386" w:rsidRDefault="00503C15">
      <w:pPr>
        <w:keepNext/>
        <w:spacing w:after="0" w:line="240" w:lineRule="auto"/>
        <w:jc w:val="both"/>
        <w:outlineLvl w:val="0"/>
        <w:rPr>
          <w:ins w:id="1420" w:author="Alice Wigley" w:date="2019-10-14T14:23:00Z"/>
          <w:del w:id="1421" w:author="JMacArthur" w:date="2019-11-04T11:25:00Z"/>
          <w:rFonts w:ascii="Times New Roman" w:eastAsia="Times New Roman" w:hAnsi="Times New Roman" w:cs="Times New Roman"/>
          <w:b/>
          <w:sz w:val="24"/>
          <w:szCs w:val="24"/>
        </w:rPr>
        <w:pPrChange w:id="1422" w:author="Alice Wigley" w:date="2019-10-14T14:23:00Z">
          <w:pPr/>
        </w:pPrChange>
      </w:pPr>
      <w:ins w:id="1423" w:author="Alice Wigley" w:date="2019-10-14T14:23:00Z">
        <w:del w:id="1424" w:author="JMacArthur" w:date="2019-11-04T11:25:00Z">
          <w:r w:rsidRPr="00503C15" w:rsidDel="003F7386">
            <w:rPr>
              <w:rFonts w:ascii="Times New Roman" w:eastAsia="Times New Roman" w:hAnsi="Times New Roman" w:cs="Times New Roman"/>
              <w:b/>
              <w:sz w:val="24"/>
              <w:szCs w:val="24"/>
            </w:rPr>
            <w:delText xml:space="preserve">spell further homophones </w:delText>
          </w:r>
        </w:del>
      </w:ins>
    </w:p>
    <w:p w14:paraId="54259CE2" w14:textId="77777777" w:rsidR="00503C15" w:rsidRPr="00503C15" w:rsidDel="003F7386" w:rsidRDefault="00503C15">
      <w:pPr>
        <w:keepNext/>
        <w:spacing w:after="0" w:line="240" w:lineRule="auto"/>
        <w:jc w:val="both"/>
        <w:outlineLvl w:val="0"/>
        <w:rPr>
          <w:ins w:id="1425" w:author="Alice Wigley" w:date="2019-10-14T14:23:00Z"/>
          <w:del w:id="1426" w:author="JMacArthur" w:date="2019-11-04T11:25:00Z"/>
          <w:rFonts w:ascii="Times New Roman" w:eastAsia="Times New Roman" w:hAnsi="Times New Roman" w:cs="Times New Roman"/>
          <w:b/>
          <w:sz w:val="24"/>
          <w:szCs w:val="24"/>
        </w:rPr>
        <w:pPrChange w:id="1427" w:author="Alice Wigley" w:date="2019-10-14T14:23:00Z">
          <w:pPr/>
        </w:pPrChange>
      </w:pPr>
      <w:ins w:id="1428" w:author="Alice Wigley" w:date="2019-10-14T14:23:00Z">
        <w:del w:id="1429" w:author="JMacArthur" w:date="2019-11-04T11:25:00Z">
          <w:r w:rsidRPr="00503C15" w:rsidDel="003F7386">
            <w:rPr>
              <w:rFonts w:ascii="Times New Roman" w:eastAsia="Times New Roman" w:hAnsi="Times New Roman" w:cs="Times New Roman"/>
              <w:b/>
              <w:sz w:val="24"/>
              <w:szCs w:val="24"/>
            </w:rPr>
            <w:delText xml:space="preserve">spell words that are often misspelt </w:delText>
          </w:r>
        </w:del>
      </w:ins>
    </w:p>
    <w:p w14:paraId="420062F7" w14:textId="77777777" w:rsidR="00503C15" w:rsidRPr="00503C15" w:rsidDel="003F7386" w:rsidRDefault="00503C15">
      <w:pPr>
        <w:keepNext/>
        <w:spacing w:after="0" w:line="240" w:lineRule="auto"/>
        <w:jc w:val="both"/>
        <w:outlineLvl w:val="0"/>
        <w:rPr>
          <w:ins w:id="1430" w:author="Alice Wigley" w:date="2019-10-14T14:26:00Z"/>
          <w:del w:id="1431" w:author="JMacArthur" w:date="2019-11-04T11:25:00Z"/>
          <w:rFonts w:ascii="Times New Roman" w:hAnsi="Times New Roman" w:cs="Times New Roman"/>
          <w:b/>
        </w:rPr>
        <w:pPrChange w:id="1432" w:author="Alice Wigley" w:date="2019-10-14T14:26:00Z">
          <w:pPr>
            <w:pStyle w:val="Default"/>
          </w:pPr>
        </w:pPrChange>
      </w:pPr>
      <w:ins w:id="1433" w:author="Alice Wigley" w:date="2019-10-14T14:26:00Z">
        <w:del w:id="1434" w:author="JMacArthur" w:date="2019-11-04T11:25:00Z">
          <w:r w:rsidRPr="00503C15" w:rsidDel="003F7386">
            <w:rPr>
              <w:rFonts w:ascii="Times New Roman" w:eastAsia="Times New Roman" w:hAnsi="Times New Roman" w:cs="Times New Roman"/>
              <w:b/>
              <w:sz w:val="24"/>
              <w:szCs w:val="24"/>
            </w:rPr>
            <w:delText>place the possessive apostrophe accurately in words with regular plurals [for example, girls’, boys’] and in words with irregular plur</w:delText>
          </w:r>
        </w:del>
      </w:ins>
      <w:ins w:id="1435" w:author="Alice Wigley" w:date="2019-10-14T14:23:00Z">
        <w:del w:id="1436" w:author="JMacArthur" w:date="2019-11-04T11:25:00Z">
          <w:r w:rsidRPr="00503C15" w:rsidDel="003F7386">
            <w:rPr>
              <w:rFonts w:ascii="Times New Roman" w:eastAsia="Times New Roman" w:hAnsi="Times New Roman" w:cs="Times New Roman"/>
              <w:b/>
              <w:sz w:val="24"/>
              <w:szCs w:val="24"/>
            </w:rPr>
            <w:delText xml:space="preserve">als [for example, children’s] </w:delText>
          </w:r>
        </w:del>
      </w:ins>
    </w:p>
    <w:p w14:paraId="23E187E8" w14:textId="77777777" w:rsidR="00503C15" w:rsidRPr="00503C15" w:rsidDel="003F7386" w:rsidRDefault="00503C15">
      <w:pPr>
        <w:keepNext/>
        <w:spacing w:after="0" w:line="240" w:lineRule="auto"/>
        <w:jc w:val="both"/>
        <w:outlineLvl w:val="0"/>
        <w:rPr>
          <w:ins w:id="1437" w:author="Alice Wigley" w:date="2019-10-14T14:26:00Z"/>
          <w:del w:id="1438" w:author="JMacArthur" w:date="2019-11-04T11:25:00Z"/>
          <w:rFonts w:ascii="Times New Roman" w:hAnsi="Times New Roman" w:cs="Times New Roman"/>
          <w:b/>
        </w:rPr>
        <w:pPrChange w:id="1439" w:author="Alice Wigley" w:date="2019-10-14T14:26:00Z">
          <w:pPr>
            <w:pStyle w:val="Default"/>
          </w:pPr>
        </w:pPrChange>
      </w:pPr>
      <w:ins w:id="1440" w:author="Alice Wigley" w:date="2019-10-14T14:26:00Z">
        <w:del w:id="1441" w:author="JMacArthur" w:date="2019-11-04T11:25:00Z">
          <w:r w:rsidRPr="00503C15" w:rsidDel="003F7386">
            <w:rPr>
              <w:rFonts w:ascii="Times New Roman" w:eastAsia="Times New Roman" w:hAnsi="Times New Roman" w:cs="Times New Roman"/>
              <w:b/>
              <w:sz w:val="24"/>
              <w:szCs w:val="24"/>
            </w:rPr>
            <w:delText xml:space="preserve">use the first two or three letters of a word to check its spelling in a dictionary </w:delText>
          </w:r>
        </w:del>
      </w:ins>
    </w:p>
    <w:p w14:paraId="1E279185" w14:textId="77777777" w:rsidR="00503C15" w:rsidRPr="00503C15" w:rsidDel="003F7386" w:rsidRDefault="00503C15">
      <w:pPr>
        <w:keepNext/>
        <w:spacing w:after="0" w:line="240" w:lineRule="auto"/>
        <w:jc w:val="both"/>
        <w:outlineLvl w:val="0"/>
        <w:rPr>
          <w:del w:id="1442" w:author="JMacArthur" w:date="2019-11-04T11:25:00Z"/>
          <w:rFonts w:ascii="Times New Roman" w:hAnsi="Times New Roman" w:cs="Times New Roman"/>
          <w:b/>
        </w:rPr>
        <w:pPrChange w:id="1443" w:author="Alice Wigley" w:date="2019-10-14T14:24:00Z">
          <w:pPr>
            <w:pStyle w:val="Default"/>
          </w:pPr>
        </w:pPrChange>
      </w:pPr>
      <w:del w:id="1444" w:author="JMacArthur" w:date="2019-11-04T11:25:00Z">
        <w:r w:rsidRPr="00503C15" w:rsidDel="003F7386">
          <w:rPr>
            <w:rFonts w:ascii="Times New Roman" w:eastAsia="Times New Roman" w:hAnsi="Times New Roman" w:cs="Times New Roman"/>
            <w:b/>
            <w:sz w:val="24"/>
            <w:szCs w:val="24"/>
          </w:rPr>
          <w:delText xml:space="preserve">write from memory simple sentences, dictated by the teacher, that include words and punctuation taught so far. </w:delText>
        </w:r>
      </w:del>
    </w:p>
    <w:p w14:paraId="6F0664AB" w14:textId="77777777" w:rsidR="00503C15" w:rsidRPr="00503C15" w:rsidDel="003F7386" w:rsidRDefault="00503C15">
      <w:pPr>
        <w:keepNext/>
        <w:spacing w:after="0" w:line="240" w:lineRule="auto"/>
        <w:jc w:val="both"/>
        <w:outlineLvl w:val="0"/>
        <w:rPr>
          <w:ins w:id="1445" w:author="Alice Wigley" w:date="2019-10-14T14:26:00Z"/>
          <w:del w:id="1446" w:author="JMacArthur" w:date="2019-11-04T11:25:00Z"/>
          <w:rFonts w:ascii="Times New Roman" w:eastAsia="Times New Roman" w:hAnsi="Times New Roman" w:cs="Times New Roman"/>
          <w:b/>
          <w:sz w:val="24"/>
          <w:szCs w:val="24"/>
        </w:rPr>
        <w:pPrChange w:id="1447" w:author="Alice Wigley" w:date="2019-10-14T14:26:00Z">
          <w:pPr>
            <w:jc w:val="both"/>
          </w:pPr>
        </w:pPrChange>
      </w:pPr>
    </w:p>
    <w:p w14:paraId="6350EDA7" w14:textId="77777777" w:rsidR="00503C15" w:rsidRPr="00503C15" w:rsidDel="003F7386" w:rsidRDefault="00503C15">
      <w:pPr>
        <w:keepNext/>
        <w:spacing w:after="0" w:line="240" w:lineRule="auto"/>
        <w:jc w:val="both"/>
        <w:outlineLvl w:val="0"/>
        <w:rPr>
          <w:ins w:id="1448" w:author="Alice Wigley" w:date="2019-10-14T14:25:00Z"/>
          <w:del w:id="1449" w:author="JMacArthur" w:date="2019-11-04T11:25:00Z"/>
          <w:rFonts w:ascii="Times New Roman" w:hAnsi="Times New Roman" w:cs="Times New Roman"/>
          <w:b/>
        </w:rPr>
        <w:pPrChange w:id="1450" w:author="Alice Wigley" w:date="2019-10-14T14:24:00Z">
          <w:pPr>
            <w:pStyle w:val="Default"/>
          </w:pPr>
        </w:pPrChange>
      </w:pPr>
    </w:p>
    <w:p w14:paraId="32BA117C" w14:textId="77777777" w:rsidR="00503C15" w:rsidRPr="00503C15" w:rsidDel="003F7386" w:rsidRDefault="00503C15">
      <w:pPr>
        <w:keepNext/>
        <w:spacing w:after="0" w:line="240" w:lineRule="auto"/>
        <w:jc w:val="both"/>
        <w:outlineLvl w:val="0"/>
        <w:rPr>
          <w:del w:id="1451" w:author="JMacArthur" w:date="2019-11-04T11:25:00Z"/>
          <w:rFonts w:ascii="Times New Roman" w:hAnsi="Times New Roman" w:cs="Times New Roman"/>
          <w:b/>
          <w:szCs w:val="20"/>
        </w:rPr>
        <w:pPrChange w:id="1452" w:author="Alice Wigley" w:date="2019-10-14T14:26:00Z">
          <w:pPr>
            <w:pStyle w:val="Default"/>
            <w:numPr>
              <w:numId w:val="39"/>
            </w:numPr>
            <w:ind w:left="360" w:hanging="360"/>
          </w:pPr>
        </w:pPrChange>
      </w:pPr>
      <w:del w:id="1453" w:author="JMacArthur" w:date="2019-11-04T11:25:00Z">
        <w:r w:rsidRPr="00503C15" w:rsidDel="003F7386">
          <w:rPr>
            <w:rFonts w:ascii="Times New Roman" w:eastAsia="Times New Roman" w:hAnsi="Times New Roman" w:cs="Times New Roman"/>
            <w:b/>
            <w:sz w:val="24"/>
            <w:szCs w:val="20"/>
          </w:rPr>
          <w:delText xml:space="preserve">Learn how to: </w:delText>
        </w:r>
      </w:del>
    </w:p>
    <w:p w14:paraId="273D9884" w14:textId="77777777" w:rsidR="00503C15" w:rsidRPr="00503C15" w:rsidDel="003F7386" w:rsidRDefault="00503C15">
      <w:pPr>
        <w:keepNext/>
        <w:spacing w:after="0" w:line="240" w:lineRule="auto"/>
        <w:jc w:val="both"/>
        <w:outlineLvl w:val="0"/>
        <w:rPr>
          <w:ins w:id="1454" w:author="Alice Wigley" w:date="2019-10-14T14:26:00Z"/>
          <w:del w:id="1455" w:author="JMacArthur" w:date="2019-11-04T11:25:00Z"/>
          <w:rFonts w:ascii="Times New Roman" w:hAnsi="Times New Roman" w:cs="Times New Roman"/>
          <w:b/>
          <w:szCs w:val="20"/>
        </w:rPr>
        <w:pPrChange w:id="1456" w:author="Alice Wigley" w:date="2019-10-14T14:24:00Z">
          <w:pPr>
            <w:pStyle w:val="Default"/>
          </w:pPr>
        </w:pPrChange>
      </w:pPr>
    </w:p>
    <w:p w14:paraId="0110CAF6" w14:textId="77777777" w:rsidR="00503C15" w:rsidRPr="00503C15" w:rsidDel="003F7386" w:rsidRDefault="00503C15">
      <w:pPr>
        <w:keepNext/>
        <w:spacing w:after="0" w:line="240" w:lineRule="auto"/>
        <w:jc w:val="both"/>
        <w:outlineLvl w:val="0"/>
        <w:rPr>
          <w:del w:id="1457" w:author="JMacArthur" w:date="2019-11-04T11:25:00Z"/>
          <w:rFonts w:ascii="Times New Roman" w:hAnsi="Times New Roman" w:cs="Times New Roman"/>
          <w:b/>
          <w:szCs w:val="20"/>
        </w:rPr>
        <w:pPrChange w:id="1458" w:author="Alice Wigley" w:date="2019-10-14T14:27:00Z">
          <w:pPr>
            <w:pStyle w:val="Default"/>
            <w:numPr>
              <w:numId w:val="39"/>
            </w:numPr>
            <w:ind w:left="360" w:hanging="360"/>
          </w:pPr>
        </w:pPrChange>
      </w:pPr>
      <w:del w:id="1459" w:author="JMacArthur" w:date="2019-11-04T11:25:00Z">
        <w:r w:rsidRPr="00503C15" w:rsidDel="003F7386">
          <w:rPr>
            <w:rFonts w:ascii="Times New Roman" w:eastAsia="Times New Roman" w:hAnsi="Times New Roman" w:cs="Times New Roman"/>
            <w:b/>
            <w:sz w:val="24"/>
            <w:szCs w:val="20"/>
          </w:rPr>
          <w:delText xml:space="preserve">extend their range of sentences with more than one clause by using a wider range of conjunctions, including when, if, because, although </w:delText>
        </w:r>
      </w:del>
    </w:p>
    <w:p w14:paraId="7C46EC05" w14:textId="77777777" w:rsidR="00503C15" w:rsidRPr="00503C15" w:rsidDel="003F7386" w:rsidRDefault="00503C15">
      <w:pPr>
        <w:keepNext/>
        <w:spacing w:after="0" w:line="240" w:lineRule="auto"/>
        <w:jc w:val="both"/>
        <w:outlineLvl w:val="0"/>
        <w:rPr>
          <w:ins w:id="1460" w:author="Alice Wigley" w:date="2019-10-14T14:27:00Z"/>
          <w:del w:id="1461" w:author="JMacArthur" w:date="2019-11-04T11:25:00Z"/>
          <w:rFonts w:ascii="Times New Roman" w:hAnsi="Times New Roman" w:cs="Times New Roman"/>
          <w:b/>
          <w:szCs w:val="20"/>
        </w:rPr>
        <w:pPrChange w:id="1462" w:author="Alice Wigley" w:date="2019-10-14T14:26:00Z">
          <w:pPr>
            <w:pStyle w:val="Default"/>
            <w:numPr>
              <w:numId w:val="39"/>
            </w:numPr>
            <w:ind w:left="360" w:hanging="360"/>
          </w:pPr>
        </w:pPrChange>
      </w:pPr>
    </w:p>
    <w:p w14:paraId="47D985E9" w14:textId="77777777" w:rsidR="00503C15" w:rsidRPr="00503C15" w:rsidDel="003F7386" w:rsidRDefault="00503C15">
      <w:pPr>
        <w:keepNext/>
        <w:spacing w:after="0" w:line="240" w:lineRule="auto"/>
        <w:jc w:val="both"/>
        <w:outlineLvl w:val="0"/>
        <w:rPr>
          <w:del w:id="1463" w:author="JMacArthur" w:date="2019-11-04T11:25:00Z"/>
          <w:rFonts w:ascii="Times New Roman" w:hAnsi="Times New Roman" w:cs="Times New Roman"/>
          <w:b/>
          <w:szCs w:val="20"/>
        </w:rPr>
        <w:pPrChange w:id="1464" w:author="Alice Wigley" w:date="2019-10-14T14:27:00Z">
          <w:pPr>
            <w:pStyle w:val="Default"/>
            <w:numPr>
              <w:numId w:val="39"/>
            </w:numPr>
            <w:ind w:left="360" w:hanging="360"/>
          </w:pPr>
        </w:pPrChange>
      </w:pPr>
      <w:del w:id="1465" w:author="JMacArthur" w:date="2019-11-04T11:25:00Z">
        <w:r w:rsidRPr="00503C15" w:rsidDel="003F7386">
          <w:rPr>
            <w:rFonts w:ascii="Times New Roman" w:eastAsia="Times New Roman" w:hAnsi="Times New Roman" w:cs="Times New Roman"/>
            <w:b/>
            <w:sz w:val="24"/>
            <w:szCs w:val="20"/>
          </w:rPr>
          <w:delText>use</w:delText>
        </w:r>
        <w:r w:rsidRPr="00503C15" w:rsidDel="003F7386">
          <w:rPr>
            <w:rFonts w:ascii="Times New Roman" w:eastAsia="Times New Roman" w:hAnsi="Times New Roman" w:cs="Times New Roman"/>
            <w:b/>
            <w:sz w:val="24"/>
            <w:szCs w:val="20"/>
            <w:rPrChange w:id="1466" w:author="Alice Wigley" w:date="2019-10-14T14:27:00Z">
              <w:rPr/>
            </w:rPrChange>
          </w:rPr>
          <w:delText xml:space="preserve"> the present perfect form of verbs in contrast to the past tense </w:delText>
        </w:r>
      </w:del>
    </w:p>
    <w:p w14:paraId="7EF31807" w14:textId="77777777" w:rsidR="00503C15" w:rsidRPr="00503C15" w:rsidDel="003F7386" w:rsidRDefault="00503C15">
      <w:pPr>
        <w:keepNext/>
        <w:spacing w:after="0" w:line="240" w:lineRule="auto"/>
        <w:jc w:val="both"/>
        <w:outlineLvl w:val="0"/>
        <w:rPr>
          <w:ins w:id="1467" w:author="Alice Wigley" w:date="2019-10-14T14:27:00Z"/>
          <w:del w:id="1468" w:author="JMacArthur" w:date="2019-11-04T11:25:00Z"/>
          <w:rFonts w:ascii="Times New Roman" w:hAnsi="Times New Roman" w:cs="Times New Roman"/>
          <w:b/>
          <w:szCs w:val="20"/>
        </w:rPr>
        <w:pPrChange w:id="1469" w:author="Alice Wigley" w:date="2019-10-14T14:27:00Z">
          <w:pPr>
            <w:pStyle w:val="Default"/>
            <w:numPr>
              <w:numId w:val="39"/>
            </w:numPr>
            <w:ind w:left="360" w:hanging="360"/>
          </w:pPr>
        </w:pPrChange>
      </w:pPr>
    </w:p>
    <w:p w14:paraId="4EEDC352" w14:textId="77777777" w:rsidR="00503C15" w:rsidRPr="00503C15" w:rsidDel="003F7386" w:rsidRDefault="00503C15">
      <w:pPr>
        <w:keepNext/>
        <w:spacing w:after="0" w:line="240" w:lineRule="auto"/>
        <w:jc w:val="both"/>
        <w:outlineLvl w:val="0"/>
        <w:rPr>
          <w:del w:id="1470" w:author="JMacArthur" w:date="2019-11-04T11:25:00Z"/>
          <w:rFonts w:ascii="Times New Roman" w:hAnsi="Times New Roman" w:cs="Times New Roman"/>
          <w:b/>
          <w:szCs w:val="20"/>
        </w:rPr>
        <w:pPrChange w:id="1471" w:author="Alice Wigley" w:date="2019-10-14T14:27:00Z">
          <w:pPr>
            <w:pStyle w:val="Default"/>
            <w:numPr>
              <w:numId w:val="39"/>
            </w:numPr>
            <w:ind w:left="360" w:hanging="360"/>
          </w:pPr>
        </w:pPrChange>
      </w:pPr>
      <w:del w:id="1472" w:author="JMacArthur" w:date="2019-11-04T11:25:00Z">
        <w:r w:rsidRPr="00503C15" w:rsidDel="003F7386">
          <w:rPr>
            <w:rFonts w:ascii="Times New Roman" w:eastAsia="Times New Roman" w:hAnsi="Times New Roman" w:cs="Times New Roman"/>
            <w:b/>
            <w:sz w:val="24"/>
            <w:szCs w:val="20"/>
            <w:rPrChange w:id="1473" w:author="Alice Wigley" w:date="2019-10-14T14:27:00Z">
              <w:rPr/>
            </w:rPrChange>
          </w:rPr>
          <w:delText xml:space="preserve">choose nouns or pronouns appropriately for clarity and cohesion and to avoid repetition </w:delText>
        </w:r>
      </w:del>
    </w:p>
    <w:p w14:paraId="126B0785" w14:textId="77777777" w:rsidR="00503C15" w:rsidRPr="00503C15" w:rsidDel="003F7386" w:rsidRDefault="00503C15">
      <w:pPr>
        <w:keepNext/>
        <w:spacing w:after="0" w:line="240" w:lineRule="auto"/>
        <w:jc w:val="both"/>
        <w:outlineLvl w:val="0"/>
        <w:rPr>
          <w:ins w:id="1474" w:author="Alice Wigley" w:date="2019-10-14T14:27:00Z"/>
          <w:del w:id="1475" w:author="JMacArthur" w:date="2019-11-04T11:25:00Z"/>
          <w:rFonts w:ascii="Times New Roman" w:hAnsi="Times New Roman" w:cs="Times New Roman"/>
          <w:b/>
          <w:szCs w:val="20"/>
        </w:rPr>
        <w:pPrChange w:id="1476" w:author="Alice Wigley" w:date="2019-10-14T14:27:00Z">
          <w:pPr>
            <w:pStyle w:val="Default"/>
            <w:numPr>
              <w:numId w:val="39"/>
            </w:numPr>
            <w:ind w:left="360" w:hanging="360"/>
          </w:pPr>
        </w:pPrChange>
      </w:pPr>
    </w:p>
    <w:p w14:paraId="2F0C2DEB" w14:textId="77777777" w:rsidR="00503C15" w:rsidRPr="00503C15" w:rsidDel="003F7386" w:rsidRDefault="00503C15">
      <w:pPr>
        <w:keepNext/>
        <w:spacing w:after="0" w:line="240" w:lineRule="auto"/>
        <w:jc w:val="both"/>
        <w:outlineLvl w:val="0"/>
        <w:rPr>
          <w:del w:id="1477" w:author="JMacArthur" w:date="2019-11-04T11:25:00Z"/>
          <w:rFonts w:ascii="Times New Roman" w:hAnsi="Times New Roman" w:cs="Times New Roman"/>
          <w:b/>
          <w:szCs w:val="20"/>
        </w:rPr>
        <w:pPrChange w:id="1478" w:author="Alice Wigley" w:date="2019-10-14T14:27:00Z">
          <w:pPr>
            <w:pStyle w:val="Default"/>
            <w:numPr>
              <w:numId w:val="39"/>
            </w:numPr>
            <w:ind w:left="360" w:hanging="360"/>
          </w:pPr>
        </w:pPrChange>
      </w:pPr>
      <w:del w:id="1479" w:author="JMacArthur" w:date="2019-11-04T11:25:00Z">
        <w:r w:rsidRPr="00503C15" w:rsidDel="003F7386">
          <w:rPr>
            <w:rFonts w:ascii="Times New Roman" w:eastAsia="Times New Roman" w:hAnsi="Times New Roman" w:cs="Times New Roman"/>
            <w:b/>
            <w:sz w:val="24"/>
            <w:szCs w:val="20"/>
            <w:rPrChange w:id="1480" w:author="Alice Wigley" w:date="2019-10-14T14:27:00Z">
              <w:rPr/>
            </w:rPrChange>
          </w:rPr>
          <w:delText xml:space="preserve">use conjunctions, adverbs and prepositions to express time and cause </w:delText>
        </w:r>
      </w:del>
    </w:p>
    <w:p w14:paraId="014A577B" w14:textId="77777777" w:rsidR="00503C15" w:rsidRPr="00503C15" w:rsidDel="003F7386" w:rsidRDefault="00503C15">
      <w:pPr>
        <w:keepNext/>
        <w:spacing w:after="0" w:line="240" w:lineRule="auto"/>
        <w:jc w:val="both"/>
        <w:outlineLvl w:val="0"/>
        <w:rPr>
          <w:ins w:id="1481" w:author="Alice Wigley" w:date="2019-10-14T14:27:00Z"/>
          <w:del w:id="1482" w:author="JMacArthur" w:date="2019-11-04T11:25:00Z"/>
          <w:rFonts w:ascii="Times New Roman" w:hAnsi="Times New Roman" w:cs="Times New Roman"/>
          <w:b/>
          <w:szCs w:val="20"/>
        </w:rPr>
        <w:pPrChange w:id="1483" w:author="Alice Wigley" w:date="2019-10-14T14:27:00Z">
          <w:pPr>
            <w:pStyle w:val="Default"/>
            <w:numPr>
              <w:numId w:val="39"/>
            </w:numPr>
            <w:ind w:left="360" w:hanging="360"/>
          </w:pPr>
        </w:pPrChange>
      </w:pPr>
    </w:p>
    <w:p w14:paraId="1C0ACB9F" w14:textId="77777777" w:rsidR="00503C15" w:rsidRPr="00503C15" w:rsidDel="003F7386" w:rsidRDefault="00503C15">
      <w:pPr>
        <w:keepNext/>
        <w:spacing w:after="0" w:line="240" w:lineRule="auto"/>
        <w:jc w:val="both"/>
        <w:outlineLvl w:val="0"/>
        <w:rPr>
          <w:del w:id="1484" w:author="JMacArthur" w:date="2019-11-04T11:25:00Z"/>
          <w:rFonts w:ascii="Times New Roman" w:hAnsi="Times New Roman" w:cs="Times New Roman"/>
          <w:b/>
          <w:szCs w:val="20"/>
        </w:rPr>
        <w:pPrChange w:id="1485" w:author="Alice Wigley" w:date="2019-10-14T14:27:00Z">
          <w:pPr>
            <w:pStyle w:val="Default"/>
            <w:numPr>
              <w:numId w:val="39"/>
            </w:numPr>
            <w:ind w:left="360" w:hanging="360"/>
          </w:pPr>
        </w:pPrChange>
      </w:pPr>
      <w:del w:id="1486" w:author="JMacArthur" w:date="2019-11-04T11:25:00Z">
        <w:r w:rsidRPr="00503C15" w:rsidDel="003F7386">
          <w:rPr>
            <w:rFonts w:ascii="Times New Roman" w:eastAsia="Times New Roman" w:hAnsi="Times New Roman" w:cs="Times New Roman"/>
            <w:b/>
            <w:sz w:val="24"/>
            <w:szCs w:val="20"/>
            <w:rPrChange w:id="1487" w:author="Alice Wigley" w:date="2019-10-14T14:27:00Z">
              <w:rPr/>
            </w:rPrChange>
          </w:rPr>
          <w:delText xml:space="preserve">use fronted adverbials </w:delText>
        </w:r>
      </w:del>
    </w:p>
    <w:p w14:paraId="6532669B" w14:textId="77777777" w:rsidR="00503C15" w:rsidRPr="00503C15" w:rsidDel="003F7386" w:rsidRDefault="00503C15">
      <w:pPr>
        <w:keepNext/>
        <w:spacing w:after="0" w:line="240" w:lineRule="auto"/>
        <w:jc w:val="both"/>
        <w:outlineLvl w:val="0"/>
        <w:rPr>
          <w:ins w:id="1488" w:author="Alice Wigley" w:date="2019-10-14T14:27:00Z"/>
          <w:del w:id="1489" w:author="JMacArthur" w:date="2019-11-04T11:25:00Z"/>
          <w:rFonts w:ascii="Times New Roman" w:hAnsi="Times New Roman" w:cs="Times New Roman"/>
          <w:b/>
          <w:szCs w:val="20"/>
        </w:rPr>
        <w:pPrChange w:id="1490" w:author="Alice Wigley" w:date="2019-10-14T14:27:00Z">
          <w:pPr>
            <w:pStyle w:val="Default"/>
            <w:numPr>
              <w:numId w:val="39"/>
            </w:numPr>
            <w:ind w:left="360" w:hanging="360"/>
          </w:pPr>
        </w:pPrChange>
      </w:pPr>
    </w:p>
    <w:p w14:paraId="59973777" w14:textId="77777777" w:rsidR="00503C15" w:rsidRPr="00503C15" w:rsidDel="003F7386" w:rsidRDefault="00503C15">
      <w:pPr>
        <w:keepNext/>
        <w:spacing w:after="0" w:line="240" w:lineRule="auto"/>
        <w:jc w:val="both"/>
        <w:outlineLvl w:val="0"/>
        <w:rPr>
          <w:del w:id="1491" w:author="JMacArthur" w:date="2019-11-04T11:25:00Z"/>
          <w:rFonts w:ascii="Times New Roman" w:hAnsi="Times New Roman" w:cs="Times New Roman"/>
          <w:b/>
          <w:szCs w:val="20"/>
        </w:rPr>
        <w:pPrChange w:id="1492" w:author="Alice Wigley" w:date="2019-10-14T14:27:00Z">
          <w:pPr>
            <w:pStyle w:val="Default"/>
            <w:numPr>
              <w:numId w:val="39"/>
            </w:numPr>
            <w:ind w:left="360" w:hanging="360"/>
          </w:pPr>
        </w:pPrChange>
      </w:pPr>
      <w:del w:id="1493" w:author="JMacArthur" w:date="2019-11-04T11:25:00Z">
        <w:r w:rsidRPr="00503C15" w:rsidDel="003F7386">
          <w:rPr>
            <w:rFonts w:ascii="Times New Roman" w:eastAsia="Times New Roman" w:hAnsi="Times New Roman" w:cs="Times New Roman"/>
            <w:b/>
            <w:sz w:val="24"/>
            <w:szCs w:val="20"/>
            <w:rPrChange w:id="1494" w:author="Alice Wigley" w:date="2019-10-14T14:27:00Z">
              <w:rPr/>
            </w:rPrChange>
          </w:rPr>
          <w:delText xml:space="preserve">use commas after fronted adverbials </w:delText>
        </w:r>
      </w:del>
    </w:p>
    <w:p w14:paraId="1937A8A6" w14:textId="77777777" w:rsidR="00503C15" w:rsidRPr="00503C15" w:rsidDel="003F7386" w:rsidRDefault="00503C15">
      <w:pPr>
        <w:keepNext/>
        <w:spacing w:after="0" w:line="240" w:lineRule="auto"/>
        <w:jc w:val="both"/>
        <w:outlineLvl w:val="0"/>
        <w:rPr>
          <w:ins w:id="1495" w:author="Alice Wigley" w:date="2019-10-14T14:27:00Z"/>
          <w:del w:id="1496" w:author="JMacArthur" w:date="2019-11-04T11:25:00Z"/>
          <w:rFonts w:ascii="Times New Roman" w:hAnsi="Times New Roman" w:cs="Times New Roman"/>
          <w:b/>
          <w:szCs w:val="20"/>
        </w:rPr>
        <w:pPrChange w:id="1497" w:author="Alice Wigley" w:date="2019-10-14T14:27:00Z">
          <w:pPr>
            <w:pStyle w:val="Default"/>
            <w:numPr>
              <w:numId w:val="39"/>
            </w:numPr>
            <w:ind w:left="360" w:hanging="360"/>
          </w:pPr>
        </w:pPrChange>
      </w:pPr>
    </w:p>
    <w:p w14:paraId="074DA8AC" w14:textId="77777777" w:rsidR="00503C15" w:rsidRPr="00503C15" w:rsidDel="003F7386" w:rsidRDefault="00503C15">
      <w:pPr>
        <w:keepNext/>
        <w:spacing w:after="0" w:line="240" w:lineRule="auto"/>
        <w:jc w:val="both"/>
        <w:outlineLvl w:val="0"/>
        <w:rPr>
          <w:del w:id="1498" w:author="JMacArthur" w:date="2019-11-04T11:25:00Z"/>
          <w:rFonts w:ascii="Times New Roman" w:hAnsi="Times New Roman" w:cs="Times New Roman"/>
          <w:b/>
          <w:szCs w:val="20"/>
        </w:rPr>
        <w:pPrChange w:id="1499" w:author="Alice Wigley" w:date="2019-10-14T14:27:00Z">
          <w:pPr>
            <w:pStyle w:val="Default"/>
            <w:numPr>
              <w:numId w:val="39"/>
            </w:numPr>
            <w:ind w:left="360" w:hanging="360"/>
          </w:pPr>
        </w:pPrChange>
      </w:pPr>
      <w:del w:id="1500" w:author="JMacArthur" w:date="2019-11-04T11:25:00Z">
        <w:r w:rsidRPr="00503C15" w:rsidDel="003F7386">
          <w:rPr>
            <w:rFonts w:ascii="Times New Roman" w:eastAsia="Times New Roman" w:hAnsi="Times New Roman" w:cs="Times New Roman"/>
            <w:b/>
            <w:sz w:val="24"/>
            <w:szCs w:val="20"/>
            <w:rPrChange w:id="1501" w:author="Alice Wigley" w:date="2019-10-14T14:27:00Z">
              <w:rPr/>
            </w:rPrChange>
          </w:rPr>
          <w:delText xml:space="preserve">indicate possession by using the possessive apostrophe with plural nouns </w:delText>
        </w:r>
      </w:del>
    </w:p>
    <w:p w14:paraId="494C8315" w14:textId="77777777" w:rsidR="00503C15" w:rsidRPr="00503C15" w:rsidDel="003F7386" w:rsidRDefault="00503C15">
      <w:pPr>
        <w:keepNext/>
        <w:spacing w:after="0" w:line="240" w:lineRule="auto"/>
        <w:jc w:val="both"/>
        <w:outlineLvl w:val="0"/>
        <w:rPr>
          <w:ins w:id="1502" w:author="Alice Wigley" w:date="2019-10-14T14:27:00Z"/>
          <w:del w:id="1503" w:author="JMacArthur" w:date="2019-11-04T11:25:00Z"/>
          <w:rFonts w:ascii="Times New Roman" w:hAnsi="Times New Roman" w:cs="Times New Roman"/>
          <w:b/>
          <w:szCs w:val="20"/>
        </w:rPr>
        <w:pPrChange w:id="1504" w:author="Alice Wigley" w:date="2019-10-14T14:27:00Z">
          <w:pPr>
            <w:pStyle w:val="Default"/>
            <w:numPr>
              <w:numId w:val="39"/>
            </w:numPr>
            <w:ind w:left="360" w:hanging="360"/>
          </w:pPr>
        </w:pPrChange>
      </w:pPr>
    </w:p>
    <w:p w14:paraId="174DAA1A" w14:textId="77777777" w:rsidR="00503C15" w:rsidRPr="00503C15" w:rsidDel="003F7386" w:rsidRDefault="00503C15">
      <w:pPr>
        <w:keepNext/>
        <w:spacing w:after="0" w:line="240" w:lineRule="auto"/>
        <w:jc w:val="both"/>
        <w:outlineLvl w:val="0"/>
        <w:rPr>
          <w:del w:id="1505" w:author="JMacArthur" w:date="2019-11-04T11:25:00Z"/>
          <w:rFonts w:ascii="Times New Roman" w:hAnsi="Times New Roman" w:cs="Times New Roman"/>
          <w:b/>
          <w:szCs w:val="20"/>
        </w:rPr>
        <w:pPrChange w:id="1506" w:author="Alice Wigley" w:date="2019-10-14T14:27:00Z">
          <w:pPr>
            <w:pStyle w:val="Default"/>
            <w:numPr>
              <w:numId w:val="39"/>
            </w:numPr>
            <w:ind w:left="360" w:hanging="360"/>
          </w:pPr>
        </w:pPrChange>
      </w:pPr>
      <w:del w:id="1507" w:author="JMacArthur" w:date="2019-11-04T11:25:00Z">
        <w:r w:rsidRPr="00503C15" w:rsidDel="003F7386">
          <w:rPr>
            <w:rFonts w:ascii="Times New Roman" w:eastAsia="Times New Roman" w:hAnsi="Times New Roman" w:cs="Times New Roman"/>
            <w:b/>
            <w:sz w:val="24"/>
            <w:szCs w:val="20"/>
            <w:rPrChange w:id="1508" w:author="Alice Wigley" w:date="2019-10-14T14:27:00Z">
              <w:rPr/>
            </w:rPrChange>
          </w:rPr>
          <w:delText xml:space="preserve">use and punctuate direct speech </w:delText>
        </w:r>
      </w:del>
    </w:p>
    <w:p w14:paraId="19836963" w14:textId="77777777" w:rsidR="00503C15" w:rsidRPr="00503C15" w:rsidDel="003F7386" w:rsidRDefault="00503C15">
      <w:pPr>
        <w:keepNext/>
        <w:spacing w:after="0" w:line="240" w:lineRule="auto"/>
        <w:jc w:val="both"/>
        <w:outlineLvl w:val="0"/>
        <w:rPr>
          <w:ins w:id="1509" w:author="Alice Wigley" w:date="2019-10-14T14:27:00Z"/>
          <w:del w:id="1510" w:author="JMacArthur" w:date="2019-11-04T11:25:00Z"/>
          <w:rFonts w:ascii="Times New Roman" w:hAnsi="Times New Roman" w:cs="Times New Roman"/>
          <w:b/>
          <w:szCs w:val="20"/>
        </w:rPr>
        <w:pPrChange w:id="1511" w:author="Alice Wigley" w:date="2019-10-14T14:27:00Z">
          <w:pPr>
            <w:pStyle w:val="Default"/>
            <w:numPr>
              <w:numId w:val="39"/>
            </w:numPr>
            <w:ind w:left="360" w:hanging="360"/>
          </w:pPr>
        </w:pPrChange>
      </w:pPr>
    </w:p>
    <w:p w14:paraId="616EA872" w14:textId="77777777" w:rsidR="00503C15" w:rsidRPr="00503C15" w:rsidDel="003F7386" w:rsidRDefault="00503C15">
      <w:pPr>
        <w:keepNext/>
        <w:spacing w:after="0" w:line="240" w:lineRule="auto"/>
        <w:jc w:val="both"/>
        <w:outlineLvl w:val="0"/>
        <w:rPr>
          <w:del w:id="1512" w:author="JMacArthur" w:date="2019-11-04T11:25:00Z"/>
          <w:rFonts w:ascii="Times New Roman" w:hAnsi="Times New Roman" w:cs="Times New Roman"/>
          <w:b/>
          <w:szCs w:val="20"/>
        </w:rPr>
        <w:pPrChange w:id="1513" w:author="Alice Wigley" w:date="2019-10-14T14:27:00Z">
          <w:pPr>
            <w:pStyle w:val="Default"/>
            <w:numPr>
              <w:numId w:val="39"/>
            </w:numPr>
            <w:ind w:left="360" w:hanging="360"/>
          </w:pPr>
        </w:pPrChange>
      </w:pPr>
      <w:del w:id="1514" w:author="JMacArthur" w:date="2019-11-04T11:25:00Z">
        <w:r w:rsidRPr="00503C15" w:rsidDel="003F7386">
          <w:rPr>
            <w:rFonts w:ascii="Times New Roman" w:eastAsia="Times New Roman" w:hAnsi="Times New Roman" w:cs="Times New Roman"/>
            <w:b/>
            <w:sz w:val="24"/>
            <w:szCs w:val="20"/>
            <w:rPrChange w:id="1515" w:author="Alice Wigley" w:date="2019-10-14T14:27:00Z">
              <w:rPr/>
            </w:rPrChange>
          </w:rPr>
          <w:delText xml:space="preserve">use and understand grammatical terminology accurately and appropriately when discussing their writing and reading. </w:delText>
        </w:r>
      </w:del>
    </w:p>
    <w:p w14:paraId="6D410111" w14:textId="77777777" w:rsidR="00503C15" w:rsidRPr="00503C15" w:rsidDel="003F7386" w:rsidRDefault="00503C15">
      <w:pPr>
        <w:keepNext/>
        <w:spacing w:after="0" w:line="240" w:lineRule="auto"/>
        <w:jc w:val="both"/>
        <w:outlineLvl w:val="0"/>
        <w:rPr>
          <w:ins w:id="1516" w:author="Alice Wigley" w:date="2019-10-14T14:27:00Z"/>
          <w:del w:id="1517" w:author="JMacArthur" w:date="2019-11-04T11:25:00Z"/>
          <w:rFonts w:ascii="Times New Roman" w:hAnsi="Times New Roman" w:cs="Times New Roman"/>
          <w:b/>
          <w:szCs w:val="20"/>
        </w:rPr>
        <w:pPrChange w:id="1518" w:author="Alice Wigley" w:date="2019-10-14T14:27:00Z">
          <w:pPr>
            <w:pStyle w:val="Default"/>
            <w:numPr>
              <w:numId w:val="39"/>
            </w:numPr>
            <w:ind w:left="360" w:hanging="360"/>
          </w:pPr>
        </w:pPrChange>
      </w:pPr>
    </w:p>
    <w:p w14:paraId="71D2D957" w14:textId="77777777" w:rsidR="00503C15" w:rsidRPr="00503C15" w:rsidDel="003F7386" w:rsidRDefault="00503C15">
      <w:pPr>
        <w:keepNext/>
        <w:spacing w:after="0" w:line="240" w:lineRule="auto"/>
        <w:jc w:val="both"/>
        <w:outlineLvl w:val="0"/>
        <w:rPr>
          <w:del w:id="1519" w:author="JMacArthur" w:date="2019-11-04T11:25:00Z"/>
          <w:rFonts w:ascii="Times New Roman" w:hAnsi="Times New Roman" w:cs="Times New Roman"/>
          <w:b/>
          <w:szCs w:val="20"/>
        </w:rPr>
        <w:pPrChange w:id="1520" w:author="Alice Wigley" w:date="2019-10-14T14:27:00Z">
          <w:pPr>
            <w:pStyle w:val="Default"/>
            <w:numPr>
              <w:numId w:val="39"/>
            </w:numPr>
            <w:ind w:left="360" w:hanging="360"/>
          </w:pPr>
        </w:pPrChange>
      </w:pPr>
      <w:del w:id="1521" w:author="JMacArthur" w:date="2019-11-04T11:25:00Z">
        <w:r w:rsidRPr="00503C15" w:rsidDel="003F7386">
          <w:rPr>
            <w:rFonts w:ascii="Times New Roman" w:eastAsia="Times New Roman" w:hAnsi="Times New Roman" w:cs="Times New Roman"/>
            <w:b/>
            <w:sz w:val="24"/>
            <w:szCs w:val="20"/>
            <w:rPrChange w:id="1522" w:author="Alice Wigley" w:date="2019-10-14T14:27:00Z">
              <w:rPr/>
            </w:rPrChange>
          </w:rPr>
          <w:delText>use further prefixes and suffixes and understand how to add them</w:delText>
        </w:r>
      </w:del>
    </w:p>
    <w:p w14:paraId="40E8DBA9" w14:textId="77777777" w:rsidR="00503C15" w:rsidRPr="00503C15" w:rsidDel="003F7386" w:rsidRDefault="00503C15">
      <w:pPr>
        <w:keepNext/>
        <w:spacing w:after="0" w:line="240" w:lineRule="auto"/>
        <w:jc w:val="both"/>
        <w:outlineLvl w:val="0"/>
        <w:rPr>
          <w:del w:id="1523" w:author="JMacArthur" w:date="2019-11-04T11:25:00Z"/>
          <w:rFonts w:ascii="Times New Roman" w:hAnsi="Times New Roman" w:cs="Times New Roman"/>
          <w:b/>
          <w:szCs w:val="20"/>
        </w:rPr>
        <w:pPrChange w:id="1524" w:author="Alice Wigley" w:date="2019-10-14T14:27:00Z">
          <w:pPr>
            <w:pStyle w:val="Default"/>
            <w:numPr>
              <w:numId w:val="39"/>
            </w:numPr>
            <w:ind w:left="360" w:hanging="360"/>
          </w:pPr>
        </w:pPrChange>
      </w:pPr>
      <w:del w:id="1525" w:author="JMacArthur" w:date="2019-11-04T11:25:00Z">
        <w:r w:rsidRPr="00503C15" w:rsidDel="003F7386">
          <w:rPr>
            <w:rFonts w:ascii="Times New Roman" w:eastAsia="Times New Roman" w:hAnsi="Times New Roman" w:cs="Times New Roman"/>
            <w:b/>
            <w:sz w:val="24"/>
            <w:szCs w:val="20"/>
          </w:rPr>
          <w:delText>spel</w:delText>
        </w:r>
        <w:r w:rsidRPr="00503C15" w:rsidDel="003F7386">
          <w:rPr>
            <w:rFonts w:ascii="Times New Roman" w:eastAsia="Times New Roman" w:hAnsi="Times New Roman" w:cs="Times New Roman"/>
            <w:b/>
            <w:sz w:val="24"/>
            <w:szCs w:val="20"/>
            <w:rPrChange w:id="1526" w:author="Alice Wigley" w:date="2019-10-14T14:27:00Z">
              <w:rPr/>
            </w:rPrChange>
          </w:rPr>
          <w:delText xml:space="preserve">l further homophones </w:delText>
        </w:r>
      </w:del>
    </w:p>
    <w:p w14:paraId="403FC261" w14:textId="77777777" w:rsidR="00503C15" w:rsidRPr="00503C15" w:rsidDel="003F7386" w:rsidRDefault="00503C15">
      <w:pPr>
        <w:keepNext/>
        <w:spacing w:after="0" w:line="240" w:lineRule="auto"/>
        <w:jc w:val="both"/>
        <w:outlineLvl w:val="0"/>
        <w:rPr>
          <w:del w:id="1527" w:author="JMacArthur" w:date="2019-11-04T11:25:00Z"/>
          <w:rFonts w:ascii="Times New Roman" w:hAnsi="Times New Roman" w:cs="Times New Roman"/>
          <w:b/>
          <w:szCs w:val="20"/>
          <w:rPrChange w:id="1528" w:author="Alice Wigley" w:date="2019-10-14T14:27:00Z">
            <w:rPr>
              <w:del w:id="1529" w:author="JMacArthur" w:date="2019-11-04T11:25:00Z"/>
            </w:rPr>
          </w:rPrChange>
        </w:rPr>
        <w:pPrChange w:id="1530" w:author="Alice Wigley" w:date="2019-10-14T14:27:00Z">
          <w:pPr>
            <w:pStyle w:val="Default"/>
            <w:numPr>
              <w:numId w:val="39"/>
            </w:numPr>
            <w:ind w:left="360" w:hanging="360"/>
          </w:pPr>
        </w:pPrChange>
      </w:pPr>
      <w:del w:id="1531" w:author="JMacArthur" w:date="2019-11-04T11:25:00Z">
        <w:r w:rsidRPr="00503C15" w:rsidDel="003F7386">
          <w:rPr>
            <w:rFonts w:ascii="Times New Roman" w:eastAsia="Times New Roman" w:hAnsi="Times New Roman" w:cs="Times New Roman"/>
            <w:b/>
            <w:sz w:val="24"/>
            <w:szCs w:val="20"/>
          </w:rPr>
          <w:delText>spell w</w:delText>
        </w:r>
        <w:r w:rsidRPr="00503C15" w:rsidDel="003F7386">
          <w:rPr>
            <w:rFonts w:ascii="Times New Roman" w:eastAsia="Times New Roman" w:hAnsi="Times New Roman" w:cs="Times New Roman"/>
            <w:b/>
            <w:sz w:val="24"/>
            <w:szCs w:val="20"/>
            <w:rPrChange w:id="1532" w:author="Alice Wigley" w:date="2019-10-14T14:27:00Z">
              <w:rPr/>
            </w:rPrChange>
          </w:rPr>
          <w:delText xml:space="preserve">ords that are often misspelt </w:delText>
        </w:r>
      </w:del>
    </w:p>
    <w:p w14:paraId="6910D0DD" w14:textId="77777777" w:rsidR="00503C15" w:rsidRPr="00503C15" w:rsidDel="003F7386" w:rsidRDefault="00503C15" w:rsidP="00503C15">
      <w:pPr>
        <w:keepNext/>
        <w:spacing w:after="0" w:line="240" w:lineRule="auto"/>
        <w:jc w:val="both"/>
        <w:outlineLvl w:val="0"/>
        <w:rPr>
          <w:del w:id="1533" w:author="JMacArthur" w:date="2019-11-04T11:25:00Z"/>
          <w:rFonts w:ascii="Times New Roman" w:eastAsia="Times New Roman" w:hAnsi="Times New Roman" w:cs="Times New Roman"/>
          <w:b/>
          <w:sz w:val="24"/>
          <w:szCs w:val="20"/>
        </w:rPr>
      </w:pPr>
      <w:del w:id="1534" w:author="JMacArthur" w:date="2019-11-04T11:25:00Z">
        <w:r w:rsidRPr="00503C15" w:rsidDel="003F7386">
          <w:rPr>
            <w:rFonts w:ascii="Times New Roman" w:eastAsia="Times New Roman" w:hAnsi="Times New Roman" w:cs="Times New Roman"/>
            <w:b/>
            <w:sz w:val="24"/>
            <w:szCs w:val="20"/>
          </w:rPr>
          <w:delText xml:space="preserve">place the possessive apostrophe accurately in words with regular plurals </w:delText>
        </w:r>
      </w:del>
      <w:ins w:id="1535" w:author="Office2" w:date="2017-01-31T15:28:00Z">
        <w:del w:id="1536" w:author="JMacArthur" w:date="2019-11-04T11:25:00Z">
          <w:r w:rsidRPr="00503C15" w:rsidDel="003F7386">
            <w:rPr>
              <w:rFonts w:ascii="Times New Roman" w:eastAsia="Times New Roman" w:hAnsi="Times New Roman" w:cs="Times New Roman"/>
              <w:b/>
              <w:sz w:val="24"/>
              <w:szCs w:val="20"/>
            </w:rPr>
            <w:delText>(</w:delText>
          </w:r>
        </w:del>
      </w:ins>
      <w:del w:id="1537" w:author="JMacArthur" w:date="2019-11-04T11:25:00Z">
        <w:r w:rsidRPr="00503C15" w:rsidDel="003F7386">
          <w:rPr>
            <w:rFonts w:ascii="Times New Roman" w:eastAsia="Times New Roman" w:hAnsi="Times New Roman" w:cs="Times New Roman"/>
            <w:b/>
            <w:sz w:val="24"/>
            <w:szCs w:val="20"/>
          </w:rPr>
          <w:delText>[for example, girls’, boys’</w:delText>
        </w:r>
      </w:del>
      <w:ins w:id="1538" w:author="Office2" w:date="2017-01-31T15:28:00Z">
        <w:del w:id="1539" w:author="JMacArthur" w:date="2019-11-04T11:25:00Z">
          <w:r w:rsidRPr="00503C15" w:rsidDel="003F7386">
            <w:rPr>
              <w:rFonts w:ascii="Times New Roman" w:eastAsia="Times New Roman" w:hAnsi="Times New Roman" w:cs="Times New Roman"/>
              <w:b/>
              <w:sz w:val="24"/>
              <w:szCs w:val="20"/>
            </w:rPr>
            <w:delText>)</w:delText>
          </w:r>
        </w:del>
      </w:ins>
      <w:del w:id="1540" w:author="JMacArthur" w:date="2019-11-04T11:25:00Z">
        <w:r w:rsidRPr="00503C15" w:rsidDel="003F7386">
          <w:rPr>
            <w:rFonts w:ascii="Times New Roman" w:eastAsia="Times New Roman" w:hAnsi="Times New Roman" w:cs="Times New Roman"/>
            <w:b/>
            <w:sz w:val="24"/>
            <w:szCs w:val="20"/>
          </w:rPr>
          <w:delText xml:space="preserve">] and in words with irregular plurals </w:delText>
        </w:r>
      </w:del>
      <w:ins w:id="1541" w:author="Office2" w:date="2017-01-31T15:28:00Z">
        <w:del w:id="1542" w:author="JMacArthur" w:date="2019-11-04T11:25:00Z">
          <w:r w:rsidRPr="00503C15" w:rsidDel="003F7386">
            <w:rPr>
              <w:rFonts w:ascii="Times New Roman" w:eastAsia="Times New Roman" w:hAnsi="Times New Roman" w:cs="Times New Roman"/>
              <w:b/>
              <w:sz w:val="24"/>
              <w:szCs w:val="20"/>
            </w:rPr>
            <w:delText>(</w:delText>
          </w:r>
        </w:del>
      </w:ins>
      <w:del w:id="1543" w:author="JMacArthur" w:date="2019-11-04T11:25:00Z">
        <w:r w:rsidRPr="00503C15" w:rsidDel="003F7386">
          <w:rPr>
            <w:rFonts w:ascii="Times New Roman" w:eastAsia="Times New Roman" w:hAnsi="Times New Roman" w:cs="Times New Roman"/>
            <w:b/>
            <w:sz w:val="24"/>
            <w:szCs w:val="20"/>
          </w:rPr>
          <w:delText>[for example, children’s</w:delText>
        </w:r>
      </w:del>
      <w:ins w:id="1544" w:author="Office2" w:date="2017-01-31T15:28:00Z">
        <w:del w:id="1545" w:author="JMacArthur" w:date="2019-11-04T11:25:00Z">
          <w:r w:rsidRPr="00503C15" w:rsidDel="003F7386">
            <w:rPr>
              <w:rFonts w:ascii="Times New Roman" w:eastAsia="Times New Roman" w:hAnsi="Times New Roman" w:cs="Times New Roman"/>
              <w:b/>
              <w:sz w:val="24"/>
              <w:szCs w:val="20"/>
            </w:rPr>
            <w:delText>)</w:delText>
          </w:r>
        </w:del>
      </w:ins>
      <w:del w:id="1546" w:author="JMacArthur" w:date="2019-11-04T11:25:00Z">
        <w:r w:rsidRPr="00503C15" w:rsidDel="003F7386">
          <w:rPr>
            <w:rFonts w:ascii="Times New Roman" w:eastAsia="Times New Roman" w:hAnsi="Times New Roman" w:cs="Times New Roman"/>
            <w:b/>
            <w:sz w:val="24"/>
            <w:szCs w:val="20"/>
          </w:rPr>
          <w:delText xml:space="preserve">] </w:delText>
        </w:r>
      </w:del>
    </w:p>
    <w:p w14:paraId="45298F05" w14:textId="77777777" w:rsidR="00503C15" w:rsidRPr="00503C15" w:rsidDel="003F7386" w:rsidRDefault="00503C15" w:rsidP="00503C15">
      <w:pPr>
        <w:keepNext/>
        <w:spacing w:after="0" w:line="240" w:lineRule="auto"/>
        <w:jc w:val="both"/>
        <w:outlineLvl w:val="0"/>
        <w:rPr>
          <w:del w:id="1547" w:author="JMacArthur" w:date="2019-11-04T11:25:00Z"/>
          <w:rFonts w:ascii="Times New Roman" w:eastAsia="Times New Roman" w:hAnsi="Times New Roman" w:cs="Times New Roman"/>
          <w:b/>
          <w:sz w:val="24"/>
          <w:szCs w:val="20"/>
        </w:rPr>
      </w:pPr>
      <w:del w:id="1548" w:author="JMacArthur" w:date="2019-11-04T11:25:00Z">
        <w:r w:rsidRPr="00503C15" w:rsidDel="003F7386">
          <w:rPr>
            <w:rFonts w:ascii="Times New Roman" w:eastAsia="Times New Roman" w:hAnsi="Times New Roman" w:cs="Times New Roman"/>
            <w:b/>
            <w:sz w:val="24"/>
            <w:szCs w:val="20"/>
          </w:rPr>
          <w:delText xml:space="preserve">use the first two or three letters of a word to check its spelling in a dictionary </w:delText>
        </w:r>
      </w:del>
    </w:p>
    <w:p w14:paraId="66607966" w14:textId="77777777" w:rsidR="00503C15" w:rsidRPr="00503C15" w:rsidDel="003F7386" w:rsidRDefault="00503C15" w:rsidP="00503C15">
      <w:pPr>
        <w:keepNext/>
        <w:spacing w:after="0" w:line="240" w:lineRule="auto"/>
        <w:jc w:val="both"/>
        <w:outlineLvl w:val="0"/>
        <w:rPr>
          <w:del w:id="1549" w:author="JMacArthur" w:date="2019-11-04T11:25:00Z"/>
          <w:rFonts w:ascii="Times New Roman" w:eastAsia="Times New Roman" w:hAnsi="Times New Roman" w:cs="Times New Roman"/>
          <w:b/>
          <w:sz w:val="24"/>
          <w:szCs w:val="20"/>
        </w:rPr>
      </w:pPr>
      <w:del w:id="1550" w:author="JMacArthur" w:date="2019-11-04T11:25:00Z">
        <w:r w:rsidRPr="00503C15" w:rsidDel="003F7386">
          <w:rPr>
            <w:rFonts w:ascii="Times New Roman" w:eastAsia="Times New Roman" w:hAnsi="Times New Roman" w:cs="Times New Roman"/>
            <w:b/>
            <w:sz w:val="24"/>
            <w:szCs w:val="20"/>
          </w:rPr>
          <w:delText xml:space="preserve">write from memory simple sentences, dictated by the teacher, that include words and punctuation taught so far. </w:delText>
        </w:r>
      </w:del>
    </w:p>
    <w:p w14:paraId="1E1E1BF1" w14:textId="77777777" w:rsidR="00503C15" w:rsidRPr="00503C15" w:rsidDel="003F7386" w:rsidRDefault="00503C15" w:rsidP="00503C15">
      <w:pPr>
        <w:keepNext/>
        <w:spacing w:after="0" w:line="240" w:lineRule="auto"/>
        <w:jc w:val="both"/>
        <w:outlineLvl w:val="0"/>
        <w:rPr>
          <w:del w:id="1551" w:author="JMacArthur" w:date="2019-11-04T11:25:00Z"/>
          <w:rFonts w:ascii="Times New Roman" w:eastAsia="Times New Roman" w:hAnsi="Times New Roman" w:cs="Times New Roman"/>
          <w:b/>
          <w:sz w:val="24"/>
          <w:szCs w:val="24"/>
        </w:rPr>
      </w:pPr>
    </w:p>
    <w:p w14:paraId="0422B6E2" w14:textId="77777777" w:rsidR="00503C15" w:rsidRPr="00503C15" w:rsidDel="003F7386" w:rsidRDefault="00503C15" w:rsidP="00503C15">
      <w:pPr>
        <w:keepNext/>
        <w:spacing w:after="0" w:line="240" w:lineRule="auto"/>
        <w:jc w:val="both"/>
        <w:outlineLvl w:val="0"/>
        <w:rPr>
          <w:del w:id="1552" w:author="JMacArthur" w:date="2019-11-04T11:25:00Z"/>
          <w:rFonts w:ascii="Times New Roman" w:eastAsia="Times New Roman" w:hAnsi="Times New Roman" w:cs="Times New Roman"/>
          <w:b/>
          <w:sz w:val="24"/>
          <w:szCs w:val="24"/>
        </w:rPr>
      </w:pPr>
      <w:del w:id="1553" w:author="JMacArthur" w:date="2019-11-04T11:25:00Z">
        <w:r w:rsidRPr="00503C15" w:rsidDel="003F7386">
          <w:rPr>
            <w:rFonts w:ascii="Times New Roman" w:eastAsia="Times New Roman" w:hAnsi="Times New Roman" w:cs="Times New Roman"/>
            <w:b/>
            <w:sz w:val="24"/>
            <w:szCs w:val="24"/>
          </w:rPr>
          <w:delText xml:space="preserve">The 2014 National Curriculum states that </w:delText>
        </w:r>
        <w:r w:rsidRPr="00503C15" w:rsidDel="003F7386">
          <w:rPr>
            <w:rFonts w:ascii="Times New Roman" w:eastAsia="Times New Roman" w:hAnsi="Times New Roman" w:cs="Times New Roman"/>
            <w:b/>
            <w:sz w:val="24"/>
            <w:szCs w:val="24"/>
            <w:u w:val="single"/>
            <w:rPrChange w:id="1554" w:author="Alice Wigley" w:date="2019-10-14T14:30:00Z">
              <w:rPr>
                <w:szCs w:val="24"/>
              </w:rPr>
            </w:rPrChange>
          </w:rPr>
          <w:delText>UKS2</w:delText>
        </w:r>
        <w:r w:rsidRPr="00503C15" w:rsidDel="003F7386">
          <w:rPr>
            <w:rFonts w:ascii="Times New Roman" w:eastAsia="Times New Roman" w:hAnsi="Times New Roman" w:cs="Times New Roman"/>
            <w:b/>
            <w:sz w:val="24"/>
            <w:szCs w:val="24"/>
          </w:rPr>
          <w:delText xml:space="preserve"> </w:delText>
        </w:r>
        <w:r w:rsidRPr="00503C15" w:rsidDel="003F7386">
          <w:rPr>
            <w:rFonts w:ascii="Times New Roman" w:eastAsia="Times New Roman" w:hAnsi="Times New Roman" w:cs="Times New Roman"/>
            <w:sz w:val="24"/>
            <w:szCs w:val="24"/>
          </w:rPr>
          <w:delText>pupils should be taught to:</w:delText>
        </w:r>
      </w:del>
    </w:p>
    <w:p w14:paraId="42CEB6C5" w14:textId="77777777" w:rsidR="00503C15" w:rsidRPr="00503C15" w:rsidDel="003F7386" w:rsidRDefault="00503C15" w:rsidP="00503C15">
      <w:pPr>
        <w:keepNext/>
        <w:spacing w:after="0" w:line="240" w:lineRule="auto"/>
        <w:jc w:val="both"/>
        <w:outlineLvl w:val="0"/>
        <w:rPr>
          <w:ins w:id="1555" w:author="Alice Wigley" w:date="2019-10-14T14:31:00Z"/>
          <w:del w:id="1556" w:author="JMacArthur" w:date="2019-11-04T11:25:00Z"/>
          <w:rFonts w:ascii="Times New Roman" w:eastAsia="Times New Roman" w:hAnsi="Times New Roman" w:cs="Times New Roman"/>
          <w:b/>
          <w:sz w:val="24"/>
          <w:szCs w:val="24"/>
        </w:rPr>
      </w:pPr>
    </w:p>
    <w:p w14:paraId="0F468607" w14:textId="77777777" w:rsidR="00503C15" w:rsidRPr="00503C15" w:rsidDel="003F7386" w:rsidRDefault="00503C15">
      <w:pPr>
        <w:keepNext/>
        <w:spacing w:after="0" w:line="240" w:lineRule="auto"/>
        <w:jc w:val="both"/>
        <w:outlineLvl w:val="0"/>
        <w:rPr>
          <w:ins w:id="1557" w:author="Alice Wigley" w:date="2019-10-14T14:31:00Z"/>
          <w:del w:id="1558" w:author="JMacArthur" w:date="2019-11-04T11:25:00Z"/>
          <w:rFonts w:ascii="Times New Roman" w:hAnsi="Times New Roman" w:cs="Times New Roman"/>
          <w:b/>
          <w:szCs w:val="20"/>
        </w:rPr>
        <w:pPrChange w:id="1559" w:author="Alice Wigley" w:date="2019-10-14T14:31:00Z">
          <w:pPr>
            <w:pStyle w:val="Default"/>
            <w:numPr>
              <w:numId w:val="42"/>
            </w:numPr>
            <w:ind w:left="360" w:hanging="360"/>
          </w:pPr>
        </w:pPrChange>
      </w:pPr>
      <w:ins w:id="1560" w:author="Alice Wigley" w:date="2019-10-14T14:31:00Z">
        <w:del w:id="1561" w:author="JMacArthur" w:date="2019-11-04T11:25:00Z">
          <w:r w:rsidRPr="00503C15" w:rsidDel="003F7386">
            <w:rPr>
              <w:rFonts w:ascii="Times New Roman" w:eastAsia="Times New Roman" w:hAnsi="Times New Roman" w:cs="Times New Roman"/>
              <w:b/>
              <w:sz w:val="24"/>
              <w:szCs w:val="20"/>
            </w:rPr>
            <w:delText xml:space="preserve">Spell by: </w:delText>
          </w:r>
        </w:del>
      </w:ins>
    </w:p>
    <w:p w14:paraId="1F906195" w14:textId="77777777" w:rsidR="00503C15" w:rsidRPr="00503C15" w:rsidDel="003F7386" w:rsidRDefault="00503C15">
      <w:pPr>
        <w:keepNext/>
        <w:spacing w:after="0" w:line="240" w:lineRule="auto"/>
        <w:jc w:val="both"/>
        <w:outlineLvl w:val="0"/>
        <w:rPr>
          <w:ins w:id="1562" w:author="Alice Wigley" w:date="2019-10-14T14:31:00Z"/>
          <w:del w:id="1563" w:author="JMacArthur" w:date="2019-11-04T11:25:00Z"/>
          <w:rFonts w:ascii="Times New Roman" w:hAnsi="Times New Roman" w:cs="Times New Roman"/>
          <w:b/>
          <w:szCs w:val="20"/>
        </w:rPr>
        <w:pPrChange w:id="1564" w:author="Alice Wigley" w:date="2019-10-14T14:32:00Z">
          <w:pPr>
            <w:pStyle w:val="Default"/>
            <w:numPr>
              <w:numId w:val="42"/>
            </w:numPr>
            <w:ind w:left="360" w:hanging="360"/>
          </w:pPr>
        </w:pPrChange>
      </w:pPr>
      <w:ins w:id="1565" w:author="Alice Wigley" w:date="2019-10-14T14:31:00Z">
        <w:del w:id="1566" w:author="JMacArthur" w:date="2019-11-04T11:25:00Z">
          <w:r w:rsidRPr="00503C15" w:rsidDel="003F7386">
            <w:rPr>
              <w:rFonts w:ascii="Times New Roman" w:eastAsia="Times New Roman" w:hAnsi="Times New Roman" w:cs="Times New Roman"/>
              <w:b/>
              <w:sz w:val="24"/>
              <w:szCs w:val="20"/>
            </w:rPr>
            <w:delText xml:space="preserve"> use further prefixes and suffixes and understand the guidance for adding them </w:delText>
          </w:r>
        </w:del>
      </w:ins>
    </w:p>
    <w:p w14:paraId="00FC5CF6" w14:textId="77777777" w:rsidR="00503C15" w:rsidRPr="00503C15" w:rsidDel="003F7386" w:rsidRDefault="00503C15" w:rsidP="00503C15">
      <w:pPr>
        <w:keepNext/>
        <w:spacing w:after="0" w:line="240" w:lineRule="auto"/>
        <w:jc w:val="both"/>
        <w:outlineLvl w:val="0"/>
        <w:rPr>
          <w:ins w:id="1567" w:author="Alice Wigley" w:date="2019-10-14T14:31:00Z"/>
          <w:del w:id="1568" w:author="JMacArthur" w:date="2019-11-04T11:25:00Z"/>
          <w:rFonts w:ascii="Times New Roman" w:eastAsia="Times New Roman" w:hAnsi="Times New Roman" w:cs="Times New Roman"/>
          <w:b/>
          <w:sz w:val="24"/>
          <w:szCs w:val="20"/>
        </w:rPr>
      </w:pPr>
      <w:ins w:id="1569" w:author="Alice Wigley" w:date="2019-10-14T14:31:00Z">
        <w:del w:id="1570" w:author="JMacArthur" w:date="2019-11-04T11:25:00Z">
          <w:r w:rsidRPr="00503C15" w:rsidDel="003F7386">
            <w:rPr>
              <w:rFonts w:ascii="Times New Roman" w:eastAsia="Times New Roman" w:hAnsi="Times New Roman" w:cs="Times New Roman"/>
              <w:b/>
              <w:sz w:val="24"/>
              <w:szCs w:val="20"/>
            </w:rPr>
            <w:delText>spell some words with ‘silent’ letters (for example, knight, psalm, solemn)</w:delText>
          </w:r>
        </w:del>
      </w:ins>
    </w:p>
    <w:p w14:paraId="6C86F5F2" w14:textId="77777777" w:rsidR="00503C15" w:rsidRPr="00503C15" w:rsidDel="003F7386" w:rsidRDefault="00503C15" w:rsidP="00503C15">
      <w:pPr>
        <w:keepNext/>
        <w:spacing w:after="0" w:line="240" w:lineRule="auto"/>
        <w:jc w:val="both"/>
        <w:outlineLvl w:val="0"/>
        <w:rPr>
          <w:ins w:id="1571" w:author="Alice Wigley" w:date="2019-10-14T14:31:00Z"/>
          <w:del w:id="1572" w:author="JMacArthur" w:date="2019-11-04T11:25:00Z"/>
          <w:rFonts w:ascii="Times New Roman" w:eastAsia="Times New Roman" w:hAnsi="Times New Roman" w:cs="Times New Roman"/>
          <w:b/>
          <w:sz w:val="24"/>
          <w:szCs w:val="20"/>
        </w:rPr>
      </w:pPr>
      <w:ins w:id="1573" w:author="Alice Wigley" w:date="2019-10-14T14:31:00Z">
        <w:del w:id="1574" w:author="JMacArthur" w:date="2019-11-04T11:25:00Z">
          <w:r w:rsidRPr="00503C15" w:rsidDel="003F7386">
            <w:rPr>
              <w:rFonts w:ascii="Times New Roman" w:eastAsia="Times New Roman" w:hAnsi="Times New Roman" w:cs="Times New Roman"/>
              <w:b/>
              <w:sz w:val="24"/>
              <w:szCs w:val="20"/>
            </w:rPr>
            <w:delText xml:space="preserve">continue to distinguish between homophones and other words which are often confused </w:delText>
          </w:r>
        </w:del>
      </w:ins>
    </w:p>
    <w:p w14:paraId="1096480B" w14:textId="77777777" w:rsidR="00503C15" w:rsidRPr="00503C15" w:rsidDel="003F7386" w:rsidRDefault="00503C15" w:rsidP="00503C15">
      <w:pPr>
        <w:keepNext/>
        <w:spacing w:after="0" w:line="240" w:lineRule="auto"/>
        <w:jc w:val="both"/>
        <w:outlineLvl w:val="0"/>
        <w:rPr>
          <w:ins w:id="1575" w:author="Alice Wigley" w:date="2019-10-14T14:31:00Z"/>
          <w:del w:id="1576" w:author="JMacArthur" w:date="2019-11-04T11:25:00Z"/>
          <w:rFonts w:ascii="Times New Roman" w:eastAsia="Times New Roman" w:hAnsi="Times New Roman" w:cs="Times New Roman"/>
          <w:b/>
          <w:sz w:val="24"/>
          <w:szCs w:val="20"/>
        </w:rPr>
      </w:pPr>
      <w:ins w:id="1577" w:author="Alice Wigley" w:date="2019-10-14T14:31:00Z">
        <w:del w:id="1578" w:author="JMacArthur" w:date="2019-11-04T11:25:00Z">
          <w:r w:rsidRPr="00503C15" w:rsidDel="003F7386">
            <w:rPr>
              <w:rFonts w:ascii="Times New Roman" w:eastAsia="Times New Roman" w:hAnsi="Times New Roman" w:cs="Times New Roman"/>
              <w:b/>
              <w:sz w:val="24"/>
              <w:szCs w:val="20"/>
            </w:rPr>
            <w:delText>use knowledge of morphology and etymology in spelling and understand that the spelling of some words needs to be learnt specifically</w:delText>
          </w:r>
        </w:del>
      </w:ins>
    </w:p>
    <w:p w14:paraId="70568810" w14:textId="77777777" w:rsidR="00503C15" w:rsidRPr="00503C15" w:rsidDel="003F7386" w:rsidRDefault="00503C15" w:rsidP="00503C15">
      <w:pPr>
        <w:keepNext/>
        <w:spacing w:after="0" w:line="240" w:lineRule="auto"/>
        <w:jc w:val="both"/>
        <w:outlineLvl w:val="0"/>
        <w:rPr>
          <w:ins w:id="1579" w:author="Alice Wigley" w:date="2019-10-14T14:31:00Z"/>
          <w:del w:id="1580" w:author="JMacArthur" w:date="2019-11-04T11:25:00Z"/>
          <w:rFonts w:ascii="Times New Roman" w:eastAsia="Times New Roman" w:hAnsi="Times New Roman" w:cs="Times New Roman"/>
          <w:b/>
          <w:sz w:val="24"/>
          <w:szCs w:val="20"/>
        </w:rPr>
      </w:pPr>
      <w:ins w:id="1581" w:author="Alice Wigley" w:date="2019-10-14T14:31:00Z">
        <w:del w:id="1582" w:author="JMacArthur" w:date="2019-11-04T11:25:00Z">
          <w:r w:rsidRPr="00503C15" w:rsidDel="003F7386">
            <w:rPr>
              <w:rFonts w:ascii="Times New Roman" w:eastAsia="Times New Roman" w:hAnsi="Times New Roman" w:cs="Times New Roman"/>
              <w:b/>
              <w:sz w:val="24"/>
              <w:szCs w:val="20"/>
            </w:rPr>
            <w:delText xml:space="preserve">use dictionaries to check the spelling and meaning of words </w:delText>
          </w:r>
        </w:del>
      </w:ins>
    </w:p>
    <w:p w14:paraId="42AEC540" w14:textId="77777777" w:rsidR="00503C15" w:rsidRPr="00503C15" w:rsidDel="003F7386" w:rsidRDefault="00503C15" w:rsidP="00503C15">
      <w:pPr>
        <w:keepNext/>
        <w:spacing w:after="0" w:line="240" w:lineRule="auto"/>
        <w:jc w:val="both"/>
        <w:outlineLvl w:val="0"/>
        <w:rPr>
          <w:ins w:id="1583" w:author="Alice Wigley" w:date="2019-10-14T14:31:00Z"/>
          <w:del w:id="1584" w:author="JMacArthur" w:date="2019-11-04T11:25:00Z"/>
          <w:rFonts w:ascii="Times New Roman" w:eastAsia="Times New Roman" w:hAnsi="Times New Roman" w:cs="Times New Roman"/>
          <w:b/>
          <w:sz w:val="24"/>
          <w:szCs w:val="20"/>
        </w:rPr>
      </w:pPr>
      <w:ins w:id="1585" w:author="Alice Wigley" w:date="2019-10-14T14:31:00Z">
        <w:del w:id="1586" w:author="JMacArthur" w:date="2019-11-04T11:25:00Z">
          <w:r w:rsidRPr="00503C15" w:rsidDel="003F7386">
            <w:rPr>
              <w:rFonts w:ascii="Times New Roman" w:eastAsia="Times New Roman" w:hAnsi="Times New Roman" w:cs="Times New Roman"/>
              <w:b/>
              <w:sz w:val="24"/>
              <w:szCs w:val="20"/>
            </w:rPr>
            <w:delText xml:space="preserve">use the first three or four letters of a word to check spelling, meaning or both of these in a dictionary </w:delText>
          </w:r>
        </w:del>
      </w:ins>
    </w:p>
    <w:p w14:paraId="45D1F068" w14:textId="77777777" w:rsidR="00503C15" w:rsidRPr="00503C15" w:rsidDel="003F7386" w:rsidRDefault="00503C15" w:rsidP="00503C15">
      <w:pPr>
        <w:keepNext/>
        <w:spacing w:after="0" w:line="240" w:lineRule="auto"/>
        <w:jc w:val="both"/>
        <w:outlineLvl w:val="0"/>
        <w:rPr>
          <w:ins w:id="1587" w:author="Alice Wigley" w:date="2019-10-14T14:36:00Z"/>
          <w:del w:id="1588" w:author="JMacArthur" w:date="2019-11-04T11:25:00Z"/>
          <w:rFonts w:ascii="Times New Roman" w:eastAsia="Times New Roman" w:hAnsi="Times New Roman" w:cs="Times New Roman"/>
          <w:b/>
          <w:sz w:val="24"/>
          <w:szCs w:val="24"/>
        </w:rPr>
      </w:pPr>
    </w:p>
    <w:p w14:paraId="22009C8D" w14:textId="77777777" w:rsidR="00503C15" w:rsidRPr="00503C15" w:rsidDel="003F7386" w:rsidRDefault="00503C15" w:rsidP="00503C15">
      <w:pPr>
        <w:keepNext/>
        <w:spacing w:after="0" w:line="240" w:lineRule="auto"/>
        <w:jc w:val="both"/>
        <w:outlineLvl w:val="0"/>
        <w:rPr>
          <w:del w:id="1589" w:author="JMacArthur" w:date="2019-11-04T11:25:00Z"/>
          <w:rFonts w:ascii="Times New Roman" w:eastAsia="Times New Roman" w:hAnsi="Times New Roman" w:cs="Times New Roman"/>
          <w:b/>
          <w:sz w:val="24"/>
          <w:szCs w:val="24"/>
        </w:rPr>
      </w:pPr>
      <w:del w:id="1590" w:author="JMacArthur" w:date="2019-11-04T11:25:00Z">
        <w:r w:rsidRPr="00503C15" w:rsidDel="003F7386">
          <w:rPr>
            <w:rFonts w:ascii="Times New Roman" w:eastAsia="Times New Roman" w:hAnsi="Times New Roman" w:cs="Times New Roman"/>
            <w:b/>
            <w:sz w:val="24"/>
            <w:szCs w:val="24"/>
          </w:rPr>
          <w:delText xml:space="preserve">Learn how to: </w:delText>
        </w:r>
      </w:del>
    </w:p>
    <w:p w14:paraId="0C828DBD" w14:textId="77777777" w:rsidR="00503C15" w:rsidRPr="00503C15" w:rsidDel="003F7386" w:rsidRDefault="00503C15">
      <w:pPr>
        <w:keepNext/>
        <w:spacing w:after="0" w:line="240" w:lineRule="auto"/>
        <w:jc w:val="both"/>
        <w:outlineLvl w:val="0"/>
        <w:rPr>
          <w:del w:id="1591" w:author="JMacArthur" w:date="2019-11-04T11:25:00Z"/>
          <w:rFonts w:ascii="Times New Roman" w:hAnsi="Times New Roman" w:cs="Times New Roman"/>
          <w:b/>
          <w:szCs w:val="20"/>
        </w:rPr>
        <w:pPrChange w:id="1592" w:author="Alice Wigley" w:date="2019-10-14T14:35:00Z">
          <w:pPr>
            <w:pStyle w:val="Default"/>
            <w:numPr>
              <w:numId w:val="42"/>
            </w:numPr>
            <w:ind w:left="142" w:firstLine="142"/>
          </w:pPr>
        </w:pPrChange>
      </w:pPr>
      <w:del w:id="1593" w:author="JMacArthur" w:date="2019-11-04T11:25:00Z">
        <w:r w:rsidRPr="00503C15" w:rsidDel="003F7386">
          <w:rPr>
            <w:rFonts w:ascii="Times New Roman" w:eastAsia="Times New Roman" w:hAnsi="Times New Roman" w:cs="Times New Roman"/>
            <w:b/>
            <w:sz w:val="24"/>
            <w:szCs w:val="20"/>
          </w:rPr>
          <w:delText xml:space="preserve">recognise vocabulary and structures that are appropriate for formal speech and writing, </w:delText>
        </w:r>
      </w:del>
      <w:ins w:id="1594" w:author="Alice Wigley" w:date="2019-10-14T14:35:00Z">
        <w:del w:id="1595" w:author="JMacArthur" w:date="2019-11-04T11:25:00Z">
          <w:r w:rsidRPr="00503C15" w:rsidDel="003F7386">
            <w:rPr>
              <w:rFonts w:ascii="Times New Roman" w:eastAsia="Times New Roman" w:hAnsi="Times New Roman" w:cs="Times New Roman"/>
              <w:b/>
              <w:sz w:val="24"/>
              <w:szCs w:val="20"/>
            </w:rPr>
            <w:delText xml:space="preserve">                      </w:delText>
          </w:r>
        </w:del>
      </w:ins>
      <w:del w:id="1596" w:author="JMacArthur" w:date="2019-11-04T11:25:00Z">
        <w:r w:rsidRPr="00503C15" w:rsidDel="003F7386">
          <w:rPr>
            <w:rFonts w:ascii="Times New Roman" w:eastAsia="Times New Roman" w:hAnsi="Times New Roman" w:cs="Times New Roman"/>
            <w:b/>
            <w:sz w:val="24"/>
            <w:szCs w:val="20"/>
          </w:rPr>
          <w:delText>including subjunctive forms</w:delText>
        </w:r>
      </w:del>
    </w:p>
    <w:p w14:paraId="07844E33" w14:textId="77777777" w:rsidR="00503C15" w:rsidRPr="00503C15" w:rsidDel="003F7386" w:rsidRDefault="00503C15" w:rsidP="00503C15">
      <w:pPr>
        <w:keepNext/>
        <w:spacing w:after="0" w:line="240" w:lineRule="auto"/>
        <w:jc w:val="both"/>
        <w:outlineLvl w:val="0"/>
        <w:rPr>
          <w:del w:id="1597" w:author="JMacArthur" w:date="2019-11-04T11:25:00Z"/>
          <w:rFonts w:ascii="Times New Roman" w:eastAsia="Times New Roman" w:hAnsi="Times New Roman" w:cs="Times New Roman"/>
          <w:b/>
          <w:sz w:val="24"/>
          <w:szCs w:val="20"/>
        </w:rPr>
      </w:pPr>
      <w:del w:id="1598" w:author="JMacArthur" w:date="2019-11-04T11:25:00Z">
        <w:r w:rsidRPr="00503C15" w:rsidDel="003F7386">
          <w:rPr>
            <w:rFonts w:ascii="Times New Roman" w:eastAsia="Times New Roman" w:hAnsi="Times New Roman" w:cs="Times New Roman"/>
            <w:b/>
            <w:sz w:val="24"/>
            <w:szCs w:val="20"/>
          </w:rPr>
          <w:delText xml:space="preserve">use passive verbs to affect the presentation of information in a sentence </w:delText>
        </w:r>
      </w:del>
    </w:p>
    <w:p w14:paraId="79B8B964" w14:textId="77777777" w:rsidR="00503C15" w:rsidRPr="00503C15" w:rsidDel="003F7386" w:rsidRDefault="00503C15" w:rsidP="00503C15">
      <w:pPr>
        <w:keepNext/>
        <w:spacing w:after="0" w:line="240" w:lineRule="auto"/>
        <w:jc w:val="both"/>
        <w:outlineLvl w:val="0"/>
        <w:rPr>
          <w:del w:id="1599" w:author="JMacArthur" w:date="2019-11-04T11:25:00Z"/>
          <w:rFonts w:ascii="Times New Roman" w:eastAsia="Times New Roman" w:hAnsi="Times New Roman" w:cs="Times New Roman"/>
          <w:b/>
          <w:sz w:val="24"/>
          <w:szCs w:val="20"/>
        </w:rPr>
      </w:pPr>
      <w:del w:id="1600" w:author="JMacArthur" w:date="2019-11-04T11:25:00Z">
        <w:r w:rsidRPr="00503C15" w:rsidDel="003F7386">
          <w:rPr>
            <w:rFonts w:ascii="Times New Roman" w:eastAsia="Times New Roman" w:hAnsi="Times New Roman" w:cs="Times New Roman"/>
            <w:b/>
            <w:sz w:val="24"/>
            <w:szCs w:val="20"/>
          </w:rPr>
          <w:delText xml:space="preserve">use the perfect form of verbs to mark relationships of time and cause </w:delText>
        </w:r>
      </w:del>
    </w:p>
    <w:p w14:paraId="3EAD1A61" w14:textId="77777777" w:rsidR="00503C15" w:rsidRPr="00503C15" w:rsidDel="003F7386" w:rsidRDefault="00503C15" w:rsidP="00503C15">
      <w:pPr>
        <w:keepNext/>
        <w:spacing w:after="0" w:line="240" w:lineRule="auto"/>
        <w:jc w:val="both"/>
        <w:outlineLvl w:val="0"/>
        <w:rPr>
          <w:del w:id="1601" w:author="JMacArthur" w:date="2019-11-04T11:25:00Z"/>
          <w:rFonts w:ascii="Times New Roman" w:eastAsia="Times New Roman" w:hAnsi="Times New Roman" w:cs="Times New Roman"/>
          <w:b/>
          <w:sz w:val="24"/>
          <w:szCs w:val="20"/>
        </w:rPr>
      </w:pPr>
      <w:del w:id="1602" w:author="JMacArthur" w:date="2019-11-04T11:25:00Z">
        <w:r w:rsidRPr="00503C15" w:rsidDel="003F7386">
          <w:rPr>
            <w:rFonts w:ascii="Times New Roman" w:eastAsia="Times New Roman" w:hAnsi="Times New Roman" w:cs="Times New Roman"/>
            <w:b/>
            <w:sz w:val="24"/>
            <w:szCs w:val="20"/>
          </w:rPr>
          <w:delText xml:space="preserve">use expanded noun phrases to convey complicated information concisely </w:delText>
        </w:r>
      </w:del>
    </w:p>
    <w:p w14:paraId="11D9C831" w14:textId="77777777" w:rsidR="00503C15" w:rsidRPr="00503C15" w:rsidDel="003F7386" w:rsidRDefault="00503C15" w:rsidP="00503C15">
      <w:pPr>
        <w:keepNext/>
        <w:spacing w:after="0" w:line="240" w:lineRule="auto"/>
        <w:jc w:val="both"/>
        <w:outlineLvl w:val="0"/>
        <w:rPr>
          <w:del w:id="1603" w:author="JMacArthur" w:date="2019-11-04T11:25:00Z"/>
          <w:rFonts w:ascii="Times New Roman" w:eastAsia="Times New Roman" w:hAnsi="Times New Roman" w:cs="Times New Roman"/>
          <w:b/>
          <w:sz w:val="24"/>
          <w:szCs w:val="20"/>
        </w:rPr>
      </w:pPr>
      <w:del w:id="1604" w:author="JMacArthur" w:date="2019-11-04T11:25:00Z">
        <w:r w:rsidRPr="00503C15" w:rsidDel="003F7386">
          <w:rPr>
            <w:rFonts w:ascii="Times New Roman" w:eastAsia="Times New Roman" w:hAnsi="Times New Roman" w:cs="Times New Roman"/>
            <w:b/>
            <w:sz w:val="24"/>
            <w:szCs w:val="20"/>
          </w:rPr>
          <w:delText xml:space="preserve">use modal verbs or adverbs to indicate degrees of possibility </w:delText>
        </w:r>
      </w:del>
    </w:p>
    <w:p w14:paraId="6AE1C82E" w14:textId="77777777" w:rsidR="00503C15" w:rsidRPr="00503C15" w:rsidDel="003F7386" w:rsidRDefault="00503C15" w:rsidP="00503C15">
      <w:pPr>
        <w:keepNext/>
        <w:spacing w:after="0" w:line="240" w:lineRule="auto"/>
        <w:jc w:val="both"/>
        <w:outlineLvl w:val="0"/>
        <w:rPr>
          <w:del w:id="1605" w:author="JMacArthur" w:date="2019-11-04T11:25:00Z"/>
          <w:rFonts w:ascii="Times New Roman" w:eastAsia="Times New Roman" w:hAnsi="Times New Roman" w:cs="Times New Roman"/>
          <w:b/>
          <w:sz w:val="24"/>
          <w:szCs w:val="20"/>
        </w:rPr>
      </w:pPr>
      <w:del w:id="1606" w:author="JMacArthur" w:date="2019-11-04T11:25:00Z">
        <w:r w:rsidRPr="00503C15" w:rsidDel="003F7386">
          <w:rPr>
            <w:rFonts w:ascii="Times New Roman" w:eastAsia="Times New Roman" w:hAnsi="Times New Roman" w:cs="Times New Roman"/>
            <w:b/>
            <w:sz w:val="24"/>
            <w:szCs w:val="20"/>
          </w:rPr>
          <w:delText xml:space="preserve">use relative clauses beginning with who, which, where, when, whose, that or with an implied (i.e. omitted) relative pronoun </w:delText>
        </w:r>
      </w:del>
    </w:p>
    <w:p w14:paraId="72C97861" w14:textId="77777777" w:rsidR="00503C15" w:rsidRPr="00503C15" w:rsidDel="003F7386" w:rsidRDefault="00503C15" w:rsidP="00503C15">
      <w:pPr>
        <w:keepNext/>
        <w:spacing w:after="0" w:line="240" w:lineRule="auto"/>
        <w:jc w:val="both"/>
        <w:outlineLvl w:val="0"/>
        <w:rPr>
          <w:del w:id="1607" w:author="JMacArthur" w:date="2019-11-04T11:25:00Z"/>
          <w:rFonts w:ascii="Times New Roman" w:eastAsia="Times New Roman" w:hAnsi="Times New Roman" w:cs="Times New Roman"/>
          <w:b/>
          <w:sz w:val="24"/>
          <w:szCs w:val="20"/>
        </w:rPr>
      </w:pPr>
      <w:del w:id="1608" w:author="JMacArthur" w:date="2019-11-04T11:25:00Z">
        <w:r w:rsidRPr="00503C15" w:rsidDel="003F7386">
          <w:rPr>
            <w:rFonts w:ascii="Times New Roman" w:eastAsia="Times New Roman" w:hAnsi="Times New Roman" w:cs="Times New Roman"/>
            <w:b/>
            <w:sz w:val="24"/>
            <w:szCs w:val="20"/>
          </w:rPr>
          <w:delText xml:space="preserve">use commas to clarify meaning or avoid ambiguity in writing </w:delText>
        </w:r>
      </w:del>
    </w:p>
    <w:p w14:paraId="361C2231" w14:textId="77777777" w:rsidR="00503C15" w:rsidRPr="00503C15" w:rsidDel="003F7386" w:rsidRDefault="00503C15" w:rsidP="00503C15">
      <w:pPr>
        <w:keepNext/>
        <w:spacing w:after="0" w:line="240" w:lineRule="auto"/>
        <w:jc w:val="both"/>
        <w:outlineLvl w:val="0"/>
        <w:rPr>
          <w:del w:id="1609" w:author="JMacArthur" w:date="2019-11-04T11:25:00Z"/>
          <w:rFonts w:ascii="Times New Roman" w:eastAsia="Times New Roman" w:hAnsi="Times New Roman" w:cs="Times New Roman"/>
          <w:b/>
          <w:sz w:val="24"/>
          <w:szCs w:val="20"/>
        </w:rPr>
      </w:pPr>
      <w:del w:id="1610" w:author="JMacArthur" w:date="2019-11-04T11:25:00Z">
        <w:r w:rsidRPr="00503C15" w:rsidDel="003F7386">
          <w:rPr>
            <w:rFonts w:ascii="Times New Roman" w:eastAsia="Times New Roman" w:hAnsi="Times New Roman" w:cs="Times New Roman"/>
            <w:b/>
            <w:sz w:val="24"/>
            <w:szCs w:val="20"/>
          </w:rPr>
          <w:delText xml:space="preserve">use hyphens to avoid ambiguity </w:delText>
        </w:r>
      </w:del>
    </w:p>
    <w:p w14:paraId="70587C80" w14:textId="77777777" w:rsidR="00503C15" w:rsidRPr="00503C15" w:rsidDel="003F7386" w:rsidRDefault="00503C15" w:rsidP="00503C15">
      <w:pPr>
        <w:keepNext/>
        <w:spacing w:after="0" w:line="240" w:lineRule="auto"/>
        <w:jc w:val="both"/>
        <w:outlineLvl w:val="0"/>
        <w:rPr>
          <w:del w:id="1611" w:author="JMacArthur" w:date="2019-11-04T11:25:00Z"/>
          <w:rFonts w:ascii="Times New Roman" w:eastAsia="Times New Roman" w:hAnsi="Times New Roman" w:cs="Times New Roman"/>
          <w:b/>
          <w:sz w:val="24"/>
          <w:szCs w:val="20"/>
        </w:rPr>
      </w:pPr>
      <w:del w:id="1612" w:author="JMacArthur" w:date="2019-11-04T11:25:00Z">
        <w:r w:rsidRPr="00503C15" w:rsidDel="003F7386">
          <w:rPr>
            <w:rFonts w:ascii="Times New Roman" w:eastAsia="Times New Roman" w:hAnsi="Times New Roman" w:cs="Times New Roman"/>
            <w:b/>
            <w:sz w:val="24"/>
            <w:szCs w:val="20"/>
          </w:rPr>
          <w:delText xml:space="preserve">use brackets, dashes or commas to indicate parenthesis </w:delText>
        </w:r>
      </w:del>
    </w:p>
    <w:p w14:paraId="0DAD3E61" w14:textId="77777777" w:rsidR="00503C15" w:rsidRPr="00503C15" w:rsidDel="003F7386" w:rsidRDefault="00503C15" w:rsidP="00503C15">
      <w:pPr>
        <w:keepNext/>
        <w:spacing w:after="0" w:line="240" w:lineRule="auto"/>
        <w:jc w:val="both"/>
        <w:outlineLvl w:val="0"/>
        <w:rPr>
          <w:del w:id="1613" w:author="JMacArthur" w:date="2019-11-04T11:25:00Z"/>
          <w:rFonts w:ascii="Times New Roman" w:eastAsia="Times New Roman" w:hAnsi="Times New Roman" w:cs="Times New Roman"/>
          <w:b/>
          <w:sz w:val="24"/>
          <w:szCs w:val="20"/>
        </w:rPr>
      </w:pPr>
      <w:del w:id="1614" w:author="JMacArthur" w:date="2019-11-04T11:25:00Z">
        <w:r w:rsidRPr="00503C15" w:rsidDel="003F7386">
          <w:rPr>
            <w:rFonts w:ascii="Times New Roman" w:eastAsia="Times New Roman" w:hAnsi="Times New Roman" w:cs="Times New Roman"/>
            <w:b/>
            <w:sz w:val="24"/>
            <w:szCs w:val="20"/>
          </w:rPr>
          <w:delText xml:space="preserve">use semi-colons, colons or dashes to mark boundaries between independent clauses </w:delText>
        </w:r>
      </w:del>
    </w:p>
    <w:p w14:paraId="4A3EB6BA" w14:textId="77777777" w:rsidR="00503C15" w:rsidRPr="00503C15" w:rsidDel="003F7386" w:rsidRDefault="00503C15" w:rsidP="00503C15">
      <w:pPr>
        <w:keepNext/>
        <w:spacing w:after="0" w:line="240" w:lineRule="auto"/>
        <w:jc w:val="both"/>
        <w:outlineLvl w:val="0"/>
        <w:rPr>
          <w:del w:id="1615" w:author="JMacArthur" w:date="2019-11-04T11:25:00Z"/>
          <w:rFonts w:ascii="Times New Roman" w:eastAsia="Times New Roman" w:hAnsi="Times New Roman" w:cs="Times New Roman"/>
          <w:b/>
          <w:sz w:val="24"/>
          <w:szCs w:val="20"/>
        </w:rPr>
      </w:pPr>
      <w:del w:id="1616" w:author="JMacArthur" w:date="2019-11-04T11:25:00Z">
        <w:r w:rsidRPr="00503C15" w:rsidDel="003F7386">
          <w:rPr>
            <w:rFonts w:ascii="Times New Roman" w:eastAsia="Times New Roman" w:hAnsi="Times New Roman" w:cs="Times New Roman"/>
            <w:b/>
            <w:sz w:val="24"/>
            <w:szCs w:val="20"/>
          </w:rPr>
          <w:delText xml:space="preserve">use a colon to introduce a list </w:delText>
        </w:r>
      </w:del>
    </w:p>
    <w:p w14:paraId="62F4CCD8" w14:textId="77777777" w:rsidR="00503C15" w:rsidRPr="00503C15" w:rsidDel="003F7386" w:rsidRDefault="00503C15" w:rsidP="00503C15">
      <w:pPr>
        <w:keepNext/>
        <w:spacing w:after="0" w:line="240" w:lineRule="auto"/>
        <w:jc w:val="both"/>
        <w:outlineLvl w:val="0"/>
        <w:rPr>
          <w:del w:id="1617" w:author="JMacArthur" w:date="2019-11-04T11:25:00Z"/>
          <w:rFonts w:ascii="Times New Roman" w:eastAsia="Times New Roman" w:hAnsi="Times New Roman" w:cs="Times New Roman"/>
          <w:b/>
          <w:sz w:val="24"/>
          <w:szCs w:val="20"/>
        </w:rPr>
      </w:pPr>
      <w:del w:id="1618" w:author="JMacArthur" w:date="2019-11-04T11:25:00Z">
        <w:r w:rsidRPr="00503C15" w:rsidDel="003F7386">
          <w:rPr>
            <w:rFonts w:ascii="Times New Roman" w:eastAsia="Times New Roman" w:hAnsi="Times New Roman" w:cs="Times New Roman"/>
            <w:b/>
            <w:sz w:val="24"/>
            <w:szCs w:val="20"/>
          </w:rPr>
          <w:delText xml:space="preserve">punctuate bullet points consistently </w:delText>
        </w:r>
      </w:del>
    </w:p>
    <w:p w14:paraId="64635B0D" w14:textId="77777777" w:rsidR="00503C15" w:rsidRPr="00503C15" w:rsidDel="003F7386" w:rsidRDefault="00503C15" w:rsidP="00503C15">
      <w:pPr>
        <w:keepNext/>
        <w:spacing w:after="0" w:line="240" w:lineRule="auto"/>
        <w:jc w:val="both"/>
        <w:outlineLvl w:val="0"/>
        <w:rPr>
          <w:del w:id="1619" w:author="JMacArthur" w:date="2019-11-04T11:25:00Z"/>
          <w:rFonts w:ascii="Times New Roman" w:eastAsia="Times New Roman" w:hAnsi="Times New Roman" w:cs="Times New Roman"/>
          <w:b/>
          <w:sz w:val="24"/>
          <w:szCs w:val="20"/>
        </w:rPr>
      </w:pPr>
      <w:del w:id="1620" w:author="JMacArthur" w:date="2019-11-04T11:25:00Z">
        <w:r w:rsidRPr="00503C15" w:rsidDel="003F7386">
          <w:rPr>
            <w:rFonts w:ascii="Times New Roman" w:eastAsia="Times New Roman" w:hAnsi="Times New Roman" w:cs="Times New Roman"/>
            <w:b/>
            <w:sz w:val="24"/>
            <w:szCs w:val="20"/>
          </w:rPr>
          <w:delText xml:space="preserve">use and understand grammatical terminology accurately and appropriately in discussing their writing and reading. </w:delText>
        </w:r>
      </w:del>
    </w:p>
    <w:p w14:paraId="52A8E0BB" w14:textId="77777777" w:rsidR="00503C15" w:rsidRPr="00503C15" w:rsidDel="003F7386" w:rsidRDefault="00503C15" w:rsidP="00503C15">
      <w:pPr>
        <w:keepNext/>
        <w:spacing w:after="0" w:line="240" w:lineRule="auto"/>
        <w:jc w:val="both"/>
        <w:outlineLvl w:val="0"/>
        <w:rPr>
          <w:del w:id="1621" w:author="JMacArthur" w:date="2019-11-04T11:25:00Z"/>
          <w:rFonts w:ascii="Times New Roman" w:eastAsia="Times New Roman" w:hAnsi="Times New Roman" w:cs="Times New Roman"/>
          <w:b/>
          <w:sz w:val="24"/>
          <w:szCs w:val="20"/>
        </w:rPr>
      </w:pPr>
      <w:del w:id="1622" w:author="JMacArthur" w:date="2019-11-04T11:25:00Z">
        <w:r w:rsidRPr="00503C15" w:rsidDel="003F7386">
          <w:rPr>
            <w:rFonts w:ascii="Times New Roman" w:eastAsia="Times New Roman" w:hAnsi="Times New Roman" w:cs="Times New Roman"/>
            <w:b/>
            <w:sz w:val="24"/>
            <w:szCs w:val="20"/>
          </w:rPr>
          <w:delText xml:space="preserve">use further prefixes and suffixes and understand the guidance for adding them </w:delText>
        </w:r>
      </w:del>
    </w:p>
    <w:p w14:paraId="33C24C10" w14:textId="77777777" w:rsidR="00503C15" w:rsidRPr="00503C15" w:rsidDel="003F7386" w:rsidRDefault="00503C15" w:rsidP="00503C15">
      <w:pPr>
        <w:keepNext/>
        <w:spacing w:after="0" w:line="240" w:lineRule="auto"/>
        <w:jc w:val="both"/>
        <w:outlineLvl w:val="0"/>
        <w:rPr>
          <w:del w:id="1623" w:author="JMacArthur" w:date="2019-11-04T11:25:00Z"/>
          <w:rFonts w:ascii="Times New Roman" w:eastAsia="Times New Roman" w:hAnsi="Times New Roman" w:cs="Times New Roman"/>
          <w:b/>
          <w:sz w:val="24"/>
          <w:szCs w:val="20"/>
        </w:rPr>
      </w:pPr>
      <w:del w:id="1624" w:author="JMacArthur" w:date="2019-11-04T11:25:00Z">
        <w:r w:rsidRPr="00503C15" w:rsidDel="003F7386">
          <w:rPr>
            <w:rFonts w:ascii="Times New Roman" w:eastAsia="Times New Roman" w:hAnsi="Times New Roman" w:cs="Times New Roman"/>
            <w:b/>
            <w:sz w:val="24"/>
            <w:szCs w:val="20"/>
          </w:rPr>
          <w:delText xml:space="preserve">spell some words with ‘silent’ letters </w:delText>
        </w:r>
      </w:del>
      <w:ins w:id="1625" w:author="Office2" w:date="2017-01-31T15:28:00Z">
        <w:del w:id="1626" w:author="JMacArthur" w:date="2019-11-04T11:25:00Z">
          <w:r w:rsidRPr="00503C15" w:rsidDel="003F7386">
            <w:rPr>
              <w:rFonts w:ascii="Times New Roman" w:eastAsia="Times New Roman" w:hAnsi="Times New Roman" w:cs="Times New Roman"/>
              <w:b/>
              <w:sz w:val="24"/>
              <w:szCs w:val="20"/>
            </w:rPr>
            <w:delText>(</w:delText>
          </w:r>
        </w:del>
      </w:ins>
      <w:del w:id="1627" w:author="JMacArthur" w:date="2019-11-04T11:25:00Z">
        <w:r w:rsidRPr="00503C15" w:rsidDel="003F7386">
          <w:rPr>
            <w:rFonts w:ascii="Times New Roman" w:eastAsia="Times New Roman" w:hAnsi="Times New Roman" w:cs="Times New Roman"/>
            <w:b/>
            <w:sz w:val="24"/>
            <w:szCs w:val="20"/>
          </w:rPr>
          <w:delText>[for example, knight, psalm, solemn</w:delText>
        </w:r>
      </w:del>
      <w:ins w:id="1628" w:author="Office2" w:date="2017-01-31T15:28:00Z">
        <w:del w:id="1629" w:author="JMacArthur" w:date="2019-11-04T11:25:00Z">
          <w:r w:rsidRPr="00503C15" w:rsidDel="003F7386">
            <w:rPr>
              <w:rFonts w:ascii="Times New Roman" w:eastAsia="Times New Roman" w:hAnsi="Times New Roman" w:cs="Times New Roman"/>
              <w:b/>
              <w:sz w:val="24"/>
              <w:szCs w:val="20"/>
            </w:rPr>
            <w:delText>)</w:delText>
          </w:r>
        </w:del>
      </w:ins>
      <w:del w:id="1630" w:author="JMacArthur" w:date="2019-11-04T11:25:00Z">
        <w:r w:rsidRPr="00503C15" w:rsidDel="003F7386">
          <w:rPr>
            <w:rFonts w:ascii="Times New Roman" w:eastAsia="Times New Roman" w:hAnsi="Times New Roman" w:cs="Times New Roman"/>
            <w:b/>
            <w:sz w:val="24"/>
            <w:szCs w:val="20"/>
          </w:rPr>
          <w:delText xml:space="preserve">] </w:delText>
        </w:r>
      </w:del>
    </w:p>
    <w:p w14:paraId="3FECCB64" w14:textId="77777777" w:rsidR="00503C15" w:rsidRPr="00503C15" w:rsidDel="003F7386" w:rsidRDefault="00503C15" w:rsidP="00503C15">
      <w:pPr>
        <w:keepNext/>
        <w:spacing w:after="0" w:line="240" w:lineRule="auto"/>
        <w:jc w:val="both"/>
        <w:outlineLvl w:val="0"/>
        <w:rPr>
          <w:del w:id="1631" w:author="JMacArthur" w:date="2019-11-04T11:25:00Z"/>
          <w:rFonts w:ascii="Times New Roman" w:eastAsia="Times New Roman" w:hAnsi="Times New Roman" w:cs="Times New Roman"/>
          <w:b/>
          <w:sz w:val="24"/>
          <w:szCs w:val="20"/>
        </w:rPr>
      </w:pPr>
      <w:del w:id="1632" w:author="JMacArthur" w:date="2019-11-04T11:25:00Z">
        <w:r w:rsidRPr="00503C15" w:rsidDel="003F7386">
          <w:rPr>
            <w:rFonts w:ascii="Times New Roman" w:eastAsia="Times New Roman" w:hAnsi="Times New Roman" w:cs="Times New Roman"/>
            <w:b/>
            <w:sz w:val="24"/>
            <w:szCs w:val="20"/>
          </w:rPr>
          <w:delText xml:space="preserve">continue to distinguish between homophones and other words which are often confused </w:delText>
        </w:r>
      </w:del>
    </w:p>
    <w:p w14:paraId="7A43A366" w14:textId="77777777" w:rsidR="00503C15" w:rsidRPr="00503C15" w:rsidDel="003F7386" w:rsidRDefault="00503C15" w:rsidP="00503C15">
      <w:pPr>
        <w:keepNext/>
        <w:spacing w:after="0" w:line="240" w:lineRule="auto"/>
        <w:jc w:val="both"/>
        <w:outlineLvl w:val="0"/>
        <w:rPr>
          <w:del w:id="1633" w:author="JMacArthur" w:date="2019-11-04T11:25:00Z"/>
          <w:rFonts w:ascii="Times New Roman" w:eastAsia="Times New Roman" w:hAnsi="Times New Roman" w:cs="Times New Roman"/>
          <w:b/>
          <w:sz w:val="24"/>
          <w:szCs w:val="20"/>
        </w:rPr>
      </w:pPr>
      <w:del w:id="1634" w:author="JMacArthur" w:date="2019-11-04T11:25:00Z">
        <w:r w:rsidRPr="00503C15" w:rsidDel="003F7386">
          <w:rPr>
            <w:rFonts w:ascii="Times New Roman" w:eastAsia="Times New Roman" w:hAnsi="Times New Roman" w:cs="Times New Roman"/>
            <w:b/>
            <w:sz w:val="24"/>
            <w:szCs w:val="20"/>
          </w:rPr>
          <w:delText>use knowledge of morphology and etymology in spelling and understand that the spelling of some words needs to be learnt specifically</w:delText>
        </w:r>
      </w:del>
    </w:p>
    <w:p w14:paraId="0FE08BB9" w14:textId="77777777" w:rsidR="00503C15" w:rsidRPr="00503C15" w:rsidDel="003F7386" w:rsidRDefault="00503C15" w:rsidP="00503C15">
      <w:pPr>
        <w:keepNext/>
        <w:spacing w:after="0" w:line="240" w:lineRule="auto"/>
        <w:jc w:val="both"/>
        <w:outlineLvl w:val="0"/>
        <w:rPr>
          <w:del w:id="1635" w:author="JMacArthur" w:date="2019-11-04T11:25:00Z"/>
          <w:rFonts w:ascii="Times New Roman" w:eastAsia="Times New Roman" w:hAnsi="Times New Roman" w:cs="Times New Roman"/>
          <w:b/>
          <w:sz w:val="24"/>
          <w:szCs w:val="20"/>
        </w:rPr>
      </w:pPr>
      <w:del w:id="1636" w:author="JMacArthur" w:date="2019-11-04T11:25:00Z">
        <w:r w:rsidRPr="00503C15" w:rsidDel="003F7386">
          <w:rPr>
            <w:rFonts w:ascii="Times New Roman" w:eastAsia="Times New Roman" w:hAnsi="Times New Roman" w:cs="Times New Roman"/>
            <w:b/>
            <w:sz w:val="24"/>
            <w:szCs w:val="20"/>
          </w:rPr>
          <w:delText xml:space="preserve">use dictionaries to check the spelling and meaning of words </w:delText>
        </w:r>
      </w:del>
    </w:p>
    <w:p w14:paraId="345D01DD" w14:textId="77777777" w:rsidR="00503C15" w:rsidRPr="00503C15" w:rsidDel="003F7386" w:rsidRDefault="00503C15" w:rsidP="00503C15">
      <w:pPr>
        <w:keepNext/>
        <w:spacing w:after="0" w:line="240" w:lineRule="auto"/>
        <w:jc w:val="both"/>
        <w:outlineLvl w:val="0"/>
        <w:rPr>
          <w:del w:id="1637" w:author="JMacArthur" w:date="2019-11-04T11:25:00Z"/>
          <w:rFonts w:ascii="Times New Roman" w:eastAsia="Times New Roman" w:hAnsi="Times New Roman" w:cs="Times New Roman"/>
          <w:b/>
          <w:sz w:val="24"/>
          <w:szCs w:val="20"/>
        </w:rPr>
      </w:pPr>
      <w:del w:id="1638" w:author="JMacArthur" w:date="2019-11-04T11:25:00Z">
        <w:r w:rsidRPr="00503C15" w:rsidDel="003F7386">
          <w:rPr>
            <w:rFonts w:ascii="Times New Roman" w:eastAsia="Times New Roman" w:hAnsi="Times New Roman" w:cs="Times New Roman"/>
            <w:b/>
            <w:sz w:val="24"/>
            <w:szCs w:val="20"/>
          </w:rPr>
          <w:delText xml:space="preserve">use the first three or four letters of a word to check spelling, meaning or both of these in a dictionary </w:delText>
        </w:r>
      </w:del>
    </w:p>
    <w:p w14:paraId="6F1D43F7" w14:textId="77777777" w:rsidR="00503C15" w:rsidRPr="00503C15" w:rsidDel="003F7386" w:rsidRDefault="00503C15" w:rsidP="00503C15">
      <w:pPr>
        <w:keepNext/>
        <w:spacing w:after="0" w:line="240" w:lineRule="auto"/>
        <w:jc w:val="both"/>
        <w:outlineLvl w:val="0"/>
        <w:rPr>
          <w:del w:id="1639" w:author="JMacArthur" w:date="2019-11-04T11:25:00Z"/>
          <w:rFonts w:ascii="Times New Roman" w:eastAsia="Times New Roman" w:hAnsi="Times New Roman" w:cs="Times New Roman"/>
          <w:b/>
          <w:sz w:val="24"/>
          <w:szCs w:val="20"/>
        </w:rPr>
      </w:pPr>
      <w:del w:id="1640" w:author="JMacArthur" w:date="2019-11-04T11:25:00Z">
        <w:r w:rsidRPr="00503C15" w:rsidDel="003F7386">
          <w:rPr>
            <w:rFonts w:ascii="Times New Roman" w:eastAsia="Times New Roman" w:hAnsi="Times New Roman" w:cs="Times New Roman"/>
            <w:b/>
            <w:sz w:val="24"/>
            <w:szCs w:val="20"/>
          </w:rPr>
          <w:delText xml:space="preserve">use a thesaurus. </w:delText>
        </w:r>
      </w:del>
    </w:p>
    <w:p w14:paraId="50C53BE9" w14:textId="77777777" w:rsidR="00503C15" w:rsidRPr="00503C15" w:rsidDel="003F7386" w:rsidRDefault="00503C15" w:rsidP="00503C15">
      <w:pPr>
        <w:keepNext/>
        <w:spacing w:after="0" w:line="240" w:lineRule="auto"/>
        <w:jc w:val="both"/>
        <w:outlineLvl w:val="0"/>
        <w:rPr>
          <w:del w:id="1641" w:author="JMacArthur" w:date="2019-11-04T11:25:00Z"/>
          <w:rFonts w:ascii="Times New Roman" w:eastAsia="Times New Roman" w:hAnsi="Times New Roman" w:cs="Times New Roman"/>
          <w:b/>
          <w:sz w:val="24"/>
          <w:szCs w:val="24"/>
        </w:rPr>
      </w:pPr>
    </w:p>
    <w:p w14:paraId="39984A1D" w14:textId="77777777" w:rsidR="00503C15" w:rsidRPr="00503C15" w:rsidDel="003F7386" w:rsidRDefault="00503C15" w:rsidP="00503C15">
      <w:pPr>
        <w:keepNext/>
        <w:spacing w:after="0" w:line="240" w:lineRule="auto"/>
        <w:jc w:val="both"/>
        <w:outlineLvl w:val="0"/>
        <w:rPr>
          <w:del w:id="1642" w:author="JMacArthur" w:date="2019-11-04T11:26:00Z"/>
          <w:rFonts w:ascii="Times New Roman" w:eastAsia="Times New Roman" w:hAnsi="Times New Roman" w:cs="Times New Roman"/>
          <w:b/>
          <w:color w:val="000000"/>
          <w:sz w:val="24"/>
          <w:szCs w:val="24"/>
          <w:lang w:val="en-US"/>
        </w:rPr>
      </w:pPr>
      <w:del w:id="1643" w:author="JMacArthur" w:date="2019-11-04T11:26:00Z">
        <w:r w:rsidRPr="00503C15" w:rsidDel="003F7386">
          <w:rPr>
            <w:rFonts w:ascii="Times New Roman" w:eastAsia="Times New Roman" w:hAnsi="Times New Roman" w:cs="Times New Roman"/>
            <w:bCs/>
            <w:color w:val="000000"/>
            <w:sz w:val="24"/>
            <w:szCs w:val="24"/>
            <w:lang w:val="en-US"/>
          </w:rPr>
          <w:delText xml:space="preserve">Spoken language </w:delText>
        </w:r>
      </w:del>
    </w:p>
    <w:p w14:paraId="226006AA" w14:textId="77777777" w:rsidR="00503C15" w:rsidRPr="00503C15" w:rsidDel="003F7386" w:rsidRDefault="00503C15" w:rsidP="00503C15">
      <w:pPr>
        <w:keepNext/>
        <w:spacing w:after="0" w:line="240" w:lineRule="auto"/>
        <w:jc w:val="both"/>
        <w:outlineLvl w:val="0"/>
        <w:rPr>
          <w:del w:id="1644" w:author="JMacArthur" w:date="2019-11-04T11:26:00Z"/>
          <w:rFonts w:ascii="Times New Roman" w:eastAsia="Times New Roman" w:hAnsi="Times New Roman" w:cs="Times New Roman"/>
          <w:b/>
          <w:color w:val="000000"/>
          <w:sz w:val="24"/>
          <w:szCs w:val="24"/>
          <w:lang w:val="en-US"/>
        </w:rPr>
      </w:pPr>
      <w:del w:id="1645" w:author="JMacArthur" w:date="2019-11-04T11:26:00Z">
        <w:r w:rsidRPr="00503C15" w:rsidDel="003F7386">
          <w:rPr>
            <w:rFonts w:ascii="Times New Roman" w:eastAsia="Times New Roman" w:hAnsi="Times New Roman" w:cs="Times New Roman"/>
            <w:b/>
            <w:color w:val="000000"/>
            <w:sz w:val="24"/>
            <w:szCs w:val="24"/>
            <w:lang w:val="en-US"/>
          </w:rPr>
          <w:delText xml:space="preserve">The national curriculum for English reflects the importance of spoken language in pupils’ development across the whole curriculum – cognitively, socially and linguistically. Spoken language underpins the development of reading and writing. The quality and variety of language that pupils hear and speak are vital for developing their vocabulary and grammar and their understanding for reading and writing. Teachers should therefore ensure the continual development of pupils’ confidence and competence in spoken language and listening skills. Pupils should develop a capacity to explain their understanding of books and other reading, and to prepare their ideas before they write. They must be assisted in making their thinking clear to themselves as well as to others and teachers should ensure that pupils build secure foundations by using discussion to probe and remedy their misconceptions. Pupils should also be taught to understand and use the conventions for discussion and debate. </w:delText>
        </w:r>
      </w:del>
    </w:p>
    <w:p w14:paraId="58EC7036" w14:textId="77777777" w:rsidR="00503C15" w:rsidRPr="00503C15" w:rsidDel="003F7386" w:rsidRDefault="00503C15" w:rsidP="00503C15">
      <w:pPr>
        <w:keepNext/>
        <w:spacing w:after="0" w:line="240" w:lineRule="auto"/>
        <w:jc w:val="both"/>
        <w:outlineLvl w:val="0"/>
        <w:rPr>
          <w:del w:id="1646" w:author="JMacArthur" w:date="2019-11-04T11:26:00Z"/>
          <w:rFonts w:ascii="Times New Roman" w:eastAsia="Times New Roman" w:hAnsi="Times New Roman" w:cs="Times New Roman"/>
          <w:b/>
          <w:color w:val="000000"/>
          <w:sz w:val="24"/>
          <w:szCs w:val="24"/>
          <w:lang w:val="en-US"/>
        </w:rPr>
      </w:pPr>
      <w:del w:id="1647" w:author="JMacArthur" w:date="2019-11-04T11:26:00Z">
        <w:r w:rsidRPr="00503C15" w:rsidDel="003F7386">
          <w:rPr>
            <w:rFonts w:ascii="Times New Roman" w:eastAsia="Times New Roman" w:hAnsi="Times New Roman" w:cs="Times New Roman"/>
            <w:b/>
            <w:color w:val="000000"/>
            <w:sz w:val="24"/>
            <w:szCs w:val="24"/>
            <w:lang w:val="en-US"/>
          </w:rPr>
          <w:delText xml:space="preserve">All pupils should be enabled to participate in and gain knowledge, skills and understanding associated with the artistic practice of drama. Pupils should be able to adopt, create and sustain a range of roles, responding appropriately to others in role. They should have opportunities to improvise, devise and script drama for one another and a range of audiences, as well as to rehearse, refine, share and respond thoughtfully to drama and theatre performances. </w:delText>
        </w:r>
      </w:del>
    </w:p>
    <w:p w14:paraId="0199BA43" w14:textId="77777777" w:rsidR="00503C15" w:rsidRPr="00503C15" w:rsidDel="003F7386" w:rsidRDefault="00503C15" w:rsidP="00503C15">
      <w:pPr>
        <w:keepNext/>
        <w:spacing w:after="0" w:line="240" w:lineRule="auto"/>
        <w:jc w:val="both"/>
        <w:outlineLvl w:val="0"/>
        <w:rPr>
          <w:del w:id="1648" w:author="JMacArthur" w:date="2019-11-04T11:26:00Z"/>
          <w:rFonts w:ascii="Times New Roman" w:eastAsia="Times New Roman" w:hAnsi="Times New Roman" w:cs="Times New Roman"/>
          <w:b/>
          <w:sz w:val="24"/>
          <w:szCs w:val="20"/>
        </w:rPr>
      </w:pPr>
      <w:del w:id="1649" w:author="JMacArthur" w:date="2019-11-04T11:26:00Z">
        <w:r w:rsidRPr="00503C15" w:rsidDel="003F7386">
          <w:rPr>
            <w:rFonts w:ascii="Times New Roman" w:eastAsia="Times New Roman" w:hAnsi="Times New Roman" w:cs="Times New Roman"/>
            <w:b/>
            <w:sz w:val="24"/>
            <w:szCs w:val="20"/>
          </w:rPr>
          <w:delText xml:space="preserve">Pupils should be taught to: </w:delText>
        </w:r>
      </w:del>
    </w:p>
    <w:p w14:paraId="018B4C5F" w14:textId="77777777" w:rsidR="00503C15" w:rsidRPr="00503C15" w:rsidDel="003F7386" w:rsidRDefault="00503C15" w:rsidP="00503C15">
      <w:pPr>
        <w:keepNext/>
        <w:spacing w:after="0" w:line="240" w:lineRule="auto"/>
        <w:jc w:val="both"/>
        <w:outlineLvl w:val="0"/>
        <w:rPr>
          <w:del w:id="1650" w:author="JMacArthur" w:date="2019-11-04T11:26:00Z"/>
          <w:rFonts w:ascii="Times New Roman" w:eastAsia="Times New Roman" w:hAnsi="Times New Roman" w:cs="Times New Roman"/>
          <w:b/>
          <w:sz w:val="24"/>
          <w:szCs w:val="20"/>
        </w:rPr>
      </w:pPr>
      <w:del w:id="1651" w:author="JMacArthur" w:date="2019-11-04T11:26:00Z">
        <w:r w:rsidRPr="00503C15" w:rsidDel="003F7386">
          <w:rPr>
            <w:rFonts w:ascii="Times New Roman" w:eastAsia="Times New Roman" w:hAnsi="Times New Roman" w:cs="Times New Roman"/>
            <w:b/>
            <w:sz w:val="24"/>
            <w:szCs w:val="20"/>
          </w:rPr>
          <w:delText xml:space="preserve">listen and respond appropriately to adults and their peers </w:delText>
        </w:r>
      </w:del>
    </w:p>
    <w:p w14:paraId="57FD9C8C" w14:textId="77777777" w:rsidR="00503C15" w:rsidRPr="00503C15" w:rsidDel="003F7386" w:rsidRDefault="00503C15" w:rsidP="00503C15">
      <w:pPr>
        <w:keepNext/>
        <w:spacing w:after="0" w:line="240" w:lineRule="auto"/>
        <w:jc w:val="both"/>
        <w:outlineLvl w:val="0"/>
        <w:rPr>
          <w:del w:id="1652" w:author="JMacArthur" w:date="2019-11-04T11:26:00Z"/>
          <w:rFonts w:ascii="Times New Roman" w:eastAsia="Times New Roman" w:hAnsi="Times New Roman" w:cs="Times New Roman"/>
          <w:b/>
          <w:sz w:val="24"/>
          <w:szCs w:val="20"/>
        </w:rPr>
      </w:pPr>
      <w:del w:id="1653" w:author="JMacArthur" w:date="2019-11-04T11:26:00Z">
        <w:r w:rsidRPr="00503C15" w:rsidDel="003F7386">
          <w:rPr>
            <w:rFonts w:ascii="Times New Roman" w:eastAsia="Times New Roman" w:hAnsi="Times New Roman" w:cs="Times New Roman"/>
            <w:b/>
            <w:sz w:val="24"/>
            <w:szCs w:val="20"/>
          </w:rPr>
          <w:delText xml:space="preserve">ask relevant questions to extend their understanding and knowledge </w:delText>
        </w:r>
      </w:del>
    </w:p>
    <w:p w14:paraId="376B8980" w14:textId="77777777" w:rsidR="00503C15" w:rsidRPr="00503C15" w:rsidDel="003F7386" w:rsidRDefault="00503C15" w:rsidP="00503C15">
      <w:pPr>
        <w:keepNext/>
        <w:spacing w:after="0" w:line="240" w:lineRule="auto"/>
        <w:jc w:val="both"/>
        <w:outlineLvl w:val="0"/>
        <w:rPr>
          <w:del w:id="1654" w:author="JMacArthur" w:date="2019-11-04T11:26:00Z"/>
          <w:rFonts w:ascii="Times New Roman" w:eastAsia="Times New Roman" w:hAnsi="Times New Roman" w:cs="Times New Roman"/>
          <w:b/>
          <w:sz w:val="24"/>
          <w:szCs w:val="20"/>
        </w:rPr>
      </w:pPr>
      <w:del w:id="1655" w:author="JMacArthur" w:date="2019-11-04T11:26:00Z">
        <w:r w:rsidRPr="00503C15" w:rsidDel="003F7386">
          <w:rPr>
            <w:rFonts w:ascii="Times New Roman" w:eastAsia="Times New Roman" w:hAnsi="Times New Roman" w:cs="Times New Roman"/>
            <w:b/>
            <w:sz w:val="24"/>
            <w:szCs w:val="20"/>
          </w:rPr>
          <w:delText xml:space="preserve">use relevant strategies to build their vocabulary </w:delText>
        </w:r>
      </w:del>
    </w:p>
    <w:p w14:paraId="3386CE8A" w14:textId="77777777" w:rsidR="00503C15" w:rsidRPr="00503C15" w:rsidDel="003F7386" w:rsidRDefault="00503C15" w:rsidP="00503C15">
      <w:pPr>
        <w:keepNext/>
        <w:spacing w:after="0" w:line="240" w:lineRule="auto"/>
        <w:jc w:val="both"/>
        <w:outlineLvl w:val="0"/>
        <w:rPr>
          <w:del w:id="1656" w:author="JMacArthur" w:date="2019-11-04T11:26:00Z"/>
          <w:rFonts w:ascii="Times New Roman" w:eastAsia="Times New Roman" w:hAnsi="Times New Roman" w:cs="Times New Roman"/>
          <w:b/>
          <w:sz w:val="24"/>
          <w:szCs w:val="20"/>
        </w:rPr>
      </w:pPr>
      <w:del w:id="1657" w:author="JMacArthur" w:date="2019-11-04T11:26:00Z">
        <w:r w:rsidRPr="00503C15" w:rsidDel="003F7386">
          <w:rPr>
            <w:rFonts w:ascii="Times New Roman" w:eastAsia="Times New Roman" w:hAnsi="Times New Roman" w:cs="Times New Roman"/>
            <w:b/>
            <w:sz w:val="24"/>
            <w:szCs w:val="20"/>
          </w:rPr>
          <w:delText xml:space="preserve">articulate and justify answers, arguments and opinions </w:delText>
        </w:r>
      </w:del>
    </w:p>
    <w:p w14:paraId="55AE5235" w14:textId="77777777" w:rsidR="00503C15" w:rsidRPr="00503C15" w:rsidDel="003F7386" w:rsidRDefault="00503C15" w:rsidP="00503C15">
      <w:pPr>
        <w:keepNext/>
        <w:spacing w:after="0" w:line="240" w:lineRule="auto"/>
        <w:jc w:val="both"/>
        <w:outlineLvl w:val="0"/>
        <w:rPr>
          <w:del w:id="1658" w:author="JMacArthur" w:date="2019-11-04T11:26:00Z"/>
          <w:rFonts w:ascii="Times New Roman" w:eastAsia="Times New Roman" w:hAnsi="Times New Roman" w:cs="Times New Roman"/>
          <w:b/>
          <w:sz w:val="24"/>
          <w:szCs w:val="20"/>
        </w:rPr>
      </w:pPr>
      <w:del w:id="1659" w:author="JMacArthur" w:date="2019-11-04T11:26:00Z">
        <w:r w:rsidRPr="00503C15" w:rsidDel="003F7386">
          <w:rPr>
            <w:rFonts w:ascii="Times New Roman" w:eastAsia="Times New Roman" w:hAnsi="Times New Roman" w:cs="Times New Roman"/>
            <w:b/>
            <w:sz w:val="24"/>
            <w:szCs w:val="20"/>
          </w:rPr>
          <w:delText xml:space="preserve">give well-structured descriptions, explanations and narratives for different purposes, including for expressing feelings </w:delText>
        </w:r>
      </w:del>
    </w:p>
    <w:p w14:paraId="1B949F70" w14:textId="77777777" w:rsidR="00503C15" w:rsidRPr="00503C15" w:rsidDel="003F7386" w:rsidRDefault="00503C15" w:rsidP="00503C15">
      <w:pPr>
        <w:keepNext/>
        <w:spacing w:after="0" w:line="240" w:lineRule="auto"/>
        <w:jc w:val="both"/>
        <w:outlineLvl w:val="0"/>
        <w:rPr>
          <w:del w:id="1660" w:author="JMacArthur" w:date="2019-11-04T11:26:00Z"/>
          <w:rFonts w:ascii="Times New Roman" w:eastAsia="Times New Roman" w:hAnsi="Times New Roman" w:cs="Times New Roman"/>
          <w:b/>
          <w:sz w:val="24"/>
          <w:szCs w:val="20"/>
        </w:rPr>
      </w:pPr>
      <w:del w:id="1661" w:author="JMacArthur" w:date="2019-11-04T11:26:00Z">
        <w:r w:rsidRPr="00503C15" w:rsidDel="003F7386">
          <w:rPr>
            <w:rFonts w:ascii="Times New Roman" w:eastAsia="Times New Roman" w:hAnsi="Times New Roman" w:cs="Times New Roman"/>
            <w:b/>
            <w:sz w:val="24"/>
            <w:szCs w:val="20"/>
          </w:rPr>
          <w:delText xml:space="preserve">maintain attention and participate actively in collaborative conversations, staying on topic and initiating and responding to comments </w:delText>
        </w:r>
      </w:del>
    </w:p>
    <w:p w14:paraId="2FB5398C" w14:textId="77777777" w:rsidR="00503C15" w:rsidRPr="00503C15" w:rsidDel="003F7386" w:rsidRDefault="00503C15" w:rsidP="00503C15">
      <w:pPr>
        <w:keepNext/>
        <w:spacing w:after="0" w:line="240" w:lineRule="auto"/>
        <w:jc w:val="both"/>
        <w:outlineLvl w:val="0"/>
        <w:rPr>
          <w:del w:id="1662" w:author="JMacArthur" w:date="2019-11-04T11:26:00Z"/>
          <w:rFonts w:ascii="Times New Roman" w:eastAsia="Times New Roman" w:hAnsi="Times New Roman" w:cs="Times New Roman"/>
          <w:b/>
          <w:sz w:val="24"/>
          <w:szCs w:val="20"/>
        </w:rPr>
      </w:pPr>
      <w:del w:id="1663" w:author="JMacArthur" w:date="2019-11-04T11:26:00Z">
        <w:r w:rsidRPr="00503C15" w:rsidDel="003F7386">
          <w:rPr>
            <w:rFonts w:ascii="Times New Roman" w:eastAsia="Times New Roman" w:hAnsi="Times New Roman" w:cs="Times New Roman"/>
            <w:b/>
            <w:sz w:val="24"/>
            <w:szCs w:val="20"/>
          </w:rPr>
          <w:delText xml:space="preserve">use spoken language to develop understanding through speculating, hypothesising, imagining and exploring ideas </w:delText>
        </w:r>
      </w:del>
    </w:p>
    <w:p w14:paraId="566D69A1" w14:textId="77777777" w:rsidR="00503C15" w:rsidRPr="00503C15" w:rsidDel="003F7386" w:rsidRDefault="00503C15" w:rsidP="00503C15">
      <w:pPr>
        <w:keepNext/>
        <w:spacing w:after="0" w:line="240" w:lineRule="auto"/>
        <w:jc w:val="both"/>
        <w:outlineLvl w:val="0"/>
        <w:rPr>
          <w:del w:id="1664" w:author="JMacArthur" w:date="2019-11-04T11:26:00Z"/>
          <w:rFonts w:ascii="Times New Roman" w:eastAsia="Times New Roman" w:hAnsi="Times New Roman" w:cs="Times New Roman"/>
          <w:b/>
          <w:sz w:val="24"/>
          <w:szCs w:val="20"/>
        </w:rPr>
      </w:pPr>
      <w:del w:id="1665" w:author="JMacArthur" w:date="2019-11-04T11:26:00Z">
        <w:r w:rsidRPr="00503C15" w:rsidDel="003F7386">
          <w:rPr>
            <w:rFonts w:ascii="Times New Roman" w:eastAsia="Times New Roman" w:hAnsi="Times New Roman" w:cs="Times New Roman"/>
            <w:b/>
            <w:sz w:val="24"/>
            <w:szCs w:val="20"/>
          </w:rPr>
          <w:delText xml:space="preserve">speak audibly and fluently with an increasing command of Standard English </w:delText>
        </w:r>
      </w:del>
    </w:p>
    <w:p w14:paraId="3E7A210D" w14:textId="77777777" w:rsidR="00503C15" w:rsidRPr="00503C15" w:rsidDel="003F7386" w:rsidRDefault="00503C15" w:rsidP="00503C15">
      <w:pPr>
        <w:keepNext/>
        <w:spacing w:after="0" w:line="240" w:lineRule="auto"/>
        <w:jc w:val="both"/>
        <w:outlineLvl w:val="0"/>
        <w:rPr>
          <w:del w:id="1666" w:author="JMacArthur" w:date="2019-11-04T11:26:00Z"/>
          <w:rFonts w:ascii="Times New Roman" w:eastAsia="Times New Roman" w:hAnsi="Times New Roman" w:cs="Times New Roman"/>
          <w:b/>
          <w:sz w:val="24"/>
          <w:szCs w:val="20"/>
        </w:rPr>
      </w:pPr>
      <w:del w:id="1667" w:author="JMacArthur" w:date="2019-11-04T11:26:00Z">
        <w:r w:rsidRPr="00503C15" w:rsidDel="003F7386">
          <w:rPr>
            <w:rFonts w:ascii="Times New Roman" w:eastAsia="Times New Roman" w:hAnsi="Times New Roman" w:cs="Times New Roman"/>
            <w:b/>
            <w:sz w:val="24"/>
            <w:szCs w:val="20"/>
          </w:rPr>
          <w:delText xml:space="preserve">participate in discussions, presentations, performances, role play, improvisations and debates </w:delText>
        </w:r>
      </w:del>
    </w:p>
    <w:p w14:paraId="6E52C836" w14:textId="77777777" w:rsidR="00503C15" w:rsidRPr="00503C15" w:rsidDel="003F7386" w:rsidRDefault="00503C15" w:rsidP="00503C15">
      <w:pPr>
        <w:keepNext/>
        <w:spacing w:after="0" w:line="240" w:lineRule="auto"/>
        <w:jc w:val="both"/>
        <w:outlineLvl w:val="0"/>
        <w:rPr>
          <w:del w:id="1668" w:author="JMacArthur" w:date="2019-11-04T11:26:00Z"/>
          <w:rFonts w:ascii="Times New Roman" w:eastAsia="Times New Roman" w:hAnsi="Times New Roman" w:cs="Times New Roman"/>
          <w:b/>
          <w:sz w:val="24"/>
          <w:szCs w:val="20"/>
        </w:rPr>
      </w:pPr>
      <w:del w:id="1669" w:author="JMacArthur" w:date="2019-11-04T11:26:00Z">
        <w:r w:rsidRPr="00503C15" w:rsidDel="003F7386">
          <w:rPr>
            <w:rFonts w:ascii="Times New Roman" w:eastAsia="Times New Roman" w:hAnsi="Times New Roman" w:cs="Times New Roman"/>
            <w:b/>
            <w:sz w:val="24"/>
            <w:szCs w:val="20"/>
          </w:rPr>
          <w:delText xml:space="preserve">gain, maintain and monitor the interest of the listener(s) </w:delText>
        </w:r>
      </w:del>
    </w:p>
    <w:p w14:paraId="78D7AD4F" w14:textId="77777777" w:rsidR="00503C15" w:rsidRPr="00503C15" w:rsidDel="003F7386" w:rsidRDefault="00503C15" w:rsidP="00503C15">
      <w:pPr>
        <w:keepNext/>
        <w:spacing w:after="0" w:line="240" w:lineRule="auto"/>
        <w:jc w:val="both"/>
        <w:outlineLvl w:val="0"/>
        <w:rPr>
          <w:del w:id="1670" w:author="JMacArthur" w:date="2019-11-04T11:26:00Z"/>
          <w:rFonts w:ascii="Times New Roman" w:eastAsia="Times New Roman" w:hAnsi="Times New Roman" w:cs="Times New Roman"/>
          <w:b/>
          <w:sz w:val="24"/>
          <w:szCs w:val="20"/>
        </w:rPr>
      </w:pPr>
      <w:del w:id="1671" w:author="JMacArthur" w:date="2019-11-04T11:26:00Z">
        <w:r w:rsidRPr="00503C15" w:rsidDel="003F7386">
          <w:rPr>
            <w:rFonts w:ascii="Times New Roman" w:eastAsia="Times New Roman" w:hAnsi="Times New Roman" w:cs="Times New Roman"/>
            <w:b/>
            <w:sz w:val="24"/>
            <w:szCs w:val="20"/>
          </w:rPr>
          <w:delText xml:space="preserve">consider and evaluate different viewpoints, attending to and building on the contributions of others </w:delText>
        </w:r>
      </w:del>
    </w:p>
    <w:p w14:paraId="0520ACE9" w14:textId="77777777" w:rsidR="00503C15" w:rsidRPr="00503C15" w:rsidDel="003F7386" w:rsidRDefault="00503C15" w:rsidP="00503C15">
      <w:pPr>
        <w:keepNext/>
        <w:spacing w:after="0" w:line="240" w:lineRule="auto"/>
        <w:jc w:val="both"/>
        <w:outlineLvl w:val="0"/>
        <w:rPr>
          <w:del w:id="1672" w:author="JMacArthur" w:date="2019-11-04T11:26:00Z"/>
          <w:rFonts w:ascii="Times New Roman" w:eastAsia="Times New Roman" w:hAnsi="Times New Roman" w:cs="Times New Roman"/>
          <w:b/>
          <w:sz w:val="24"/>
          <w:szCs w:val="20"/>
        </w:rPr>
      </w:pPr>
      <w:del w:id="1673" w:author="JMacArthur" w:date="2019-11-04T11:26:00Z">
        <w:r w:rsidRPr="00503C15" w:rsidDel="003F7386">
          <w:rPr>
            <w:rFonts w:ascii="Times New Roman" w:eastAsia="Times New Roman" w:hAnsi="Times New Roman" w:cs="Times New Roman"/>
            <w:b/>
            <w:sz w:val="24"/>
            <w:szCs w:val="20"/>
          </w:rPr>
          <w:delText xml:space="preserve">select and use appropriate registers for effective communication. </w:delText>
        </w:r>
      </w:del>
    </w:p>
    <w:p w14:paraId="519607D6" w14:textId="77777777" w:rsidR="00503C15" w:rsidRPr="00503C15" w:rsidDel="003F7386" w:rsidRDefault="00503C15" w:rsidP="00503C15">
      <w:pPr>
        <w:keepNext/>
        <w:spacing w:after="0" w:line="240" w:lineRule="auto"/>
        <w:jc w:val="both"/>
        <w:outlineLvl w:val="0"/>
        <w:rPr>
          <w:del w:id="1674" w:author="JMacArthur" w:date="2019-11-04T11:26:00Z"/>
          <w:rFonts w:ascii="Times New Roman" w:eastAsia="Times New Roman" w:hAnsi="Times New Roman" w:cs="Times New Roman"/>
          <w:b/>
          <w:bCs/>
          <w:i/>
          <w:sz w:val="24"/>
          <w:szCs w:val="20"/>
        </w:rPr>
      </w:pPr>
    </w:p>
    <w:p w14:paraId="03B7887E" w14:textId="77777777" w:rsidR="00503C15" w:rsidRPr="00503C15" w:rsidDel="003F7386" w:rsidRDefault="00503C15" w:rsidP="00503C15">
      <w:pPr>
        <w:keepNext/>
        <w:spacing w:after="0" w:line="240" w:lineRule="auto"/>
        <w:jc w:val="both"/>
        <w:outlineLvl w:val="0"/>
        <w:rPr>
          <w:del w:id="1675" w:author="JMacArthur" w:date="2019-11-04T11:26:00Z"/>
          <w:rFonts w:ascii="Times New Roman" w:eastAsia="Times New Roman" w:hAnsi="Times New Roman" w:cs="Times New Roman"/>
          <w:b/>
          <w:sz w:val="24"/>
          <w:szCs w:val="20"/>
        </w:rPr>
      </w:pPr>
      <w:del w:id="1676" w:author="JMacArthur" w:date="2019-11-04T11:26:00Z">
        <w:r w:rsidRPr="00503C15" w:rsidDel="003F7386">
          <w:rPr>
            <w:rFonts w:ascii="Times New Roman" w:eastAsia="Times New Roman" w:hAnsi="Times New Roman" w:cs="Times New Roman"/>
            <w:b/>
            <w:sz w:val="24"/>
            <w:szCs w:val="20"/>
          </w:rPr>
          <w:delText>Spoken language and listening experiences at Mortimer St Mary’s</w:delText>
        </w:r>
      </w:del>
      <w:ins w:id="1677" w:author="Alice Wigley" w:date="2019-10-14T14:37:00Z">
        <w:del w:id="1678" w:author="JMacArthur" w:date="2019-11-04T11:26:00Z">
          <w:r w:rsidRPr="00503C15" w:rsidDel="003F7386">
            <w:rPr>
              <w:rFonts w:ascii="Times New Roman" w:eastAsia="Times New Roman" w:hAnsi="Times New Roman" w:cs="Times New Roman"/>
              <w:b/>
              <w:sz w:val="24"/>
              <w:szCs w:val="20"/>
            </w:rPr>
            <w:delText>The Willows Primary School</w:delText>
          </w:r>
        </w:del>
      </w:ins>
      <w:del w:id="1679" w:author="JMacArthur" w:date="2019-11-04T11:26:00Z">
        <w:r w:rsidRPr="00503C15" w:rsidDel="003F7386">
          <w:rPr>
            <w:rFonts w:ascii="Times New Roman" w:eastAsia="Times New Roman" w:hAnsi="Times New Roman" w:cs="Times New Roman"/>
            <w:b/>
            <w:sz w:val="24"/>
            <w:szCs w:val="20"/>
          </w:rPr>
          <w:delText xml:space="preserve"> include:</w:delText>
        </w:r>
      </w:del>
    </w:p>
    <w:p w14:paraId="32FC04E5" w14:textId="77777777" w:rsidR="00503C15" w:rsidRPr="00503C15" w:rsidDel="003F7386" w:rsidRDefault="00503C15" w:rsidP="00503C15">
      <w:pPr>
        <w:keepNext/>
        <w:spacing w:after="0" w:line="240" w:lineRule="auto"/>
        <w:jc w:val="both"/>
        <w:outlineLvl w:val="0"/>
        <w:rPr>
          <w:del w:id="1680" w:author="JMacArthur" w:date="2019-11-04T11:26:00Z"/>
          <w:rFonts w:ascii="Times New Roman" w:eastAsia="Times New Roman" w:hAnsi="Times New Roman" w:cs="Times New Roman"/>
          <w:b/>
          <w:sz w:val="24"/>
          <w:szCs w:val="20"/>
        </w:rPr>
      </w:pPr>
      <w:del w:id="1681" w:author="JMacArthur" w:date="2019-11-04T11:26:00Z">
        <w:r w:rsidRPr="00503C15" w:rsidDel="003F7386">
          <w:rPr>
            <w:rFonts w:ascii="Times New Roman" w:eastAsia="Times New Roman" w:hAnsi="Times New Roman" w:cs="Times New Roman"/>
            <w:b/>
            <w:sz w:val="24"/>
            <w:szCs w:val="20"/>
          </w:rPr>
          <w:delText>Drama</w:delText>
        </w:r>
      </w:del>
    </w:p>
    <w:p w14:paraId="095484BC" w14:textId="77777777" w:rsidR="00503C15" w:rsidRPr="00503C15" w:rsidDel="003F7386" w:rsidRDefault="00503C15" w:rsidP="00503C15">
      <w:pPr>
        <w:keepNext/>
        <w:spacing w:after="0" w:line="240" w:lineRule="auto"/>
        <w:jc w:val="both"/>
        <w:outlineLvl w:val="0"/>
        <w:rPr>
          <w:del w:id="1682" w:author="JMacArthur" w:date="2019-11-04T11:26:00Z"/>
          <w:rFonts w:ascii="Times New Roman" w:eastAsia="Times New Roman" w:hAnsi="Times New Roman" w:cs="Times New Roman"/>
          <w:b/>
          <w:sz w:val="24"/>
          <w:szCs w:val="20"/>
        </w:rPr>
      </w:pPr>
      <w:del w:id="1683" w:author="JMacArthur" w:date="2019-11-04T11:26:00Z">
        <w:r w:rsidRPr="00503C15" w:rsidDel="003F7386">
          <w:rPr>
            <w:rFonts w:ascii="Times New Roman" w:eastAsia="Times New Roman" w:hAnsi="Times New Roman" w:cs="Times New Roman"/>
            <w:b/>
            <w:sz w:val="24"/>
            <w:szCs w:val="20"/>
          </w:rPr>
          <w:delText xml:space="preserve">Group discussion and </w:delText>
        </w:r>
      </w:del>
      <w:ins w:id="1684" w:author="Office2" w:date="2017-01-31T15:29:00Z">
        <w:del w:id="1685" w:author="JMacArthur" w:date="2019-11-04T11:26:00Z">
          <w:r w:rsidRPr="00503C15" w:rsidDel="003F7386">
            <w:rPr>
              <w:rFonts w:ascii="Times New Roman" w:eastAsia="Times New Roman" w:hAnsi="Times New Roman" w:cs="Times New Roman"/>
              <w:b/>
              <w:sz w:val="24"/>
              <w:szCs w:val="20"/>
            </w:rPr>
            <w:delText>i</w:delText>
          </w:r>
        </w:del>
      </w:ins>
      <w:del w:id="1686" w:author="JMacArthur" w:date="2019-11-04T11:26:00Z">
        <w:r w:rsidRPr="00503C15" w:rsidDel="003F7386">
          <w:rPr>
            <w:rFonts w:ascii="Times New Roman" w:eastAsia="Times New Roman" w:hAnsi="Times New Roman" w:cs="Times New Roman"/>
            <w:b/>
            <w:sz w:val="24"/>
            <w:szCs w:val="20"/>
          </w:rPr>
          <w:delText>Interaction – collaborative group work</w:delText>
        </w:r>
      </w:del>
    </w:p>
    <w:p w14:paraId="0A74D4FA" w14:textId="77777777" w:rsidR="00503C15" w:rsidRPr="00503C15" w:rsidDel="003F7386" w:rsidRDefault="00503C15" w:rsidP="00503C15">
      <w:pPr>
        <w:keepNext/>
        <w:spacing w:after="0" w:line="240" w:lineRule="auto"/>
        <w:jc w:val="both"/>
        <w:outlineLvl w:val="0"/>
        <w:rPr>
          <w:del w:id="1687" w:author="JMacArthur" w:date="2019-11-04T11:26:00Z"/>
          <w:rFonts w:ascii="Times New Roman" w:eastAsia="Times New Roman" w:hAnsi="Times New Roman" w:cs="Times New Roman"/>
          <w:b/>
          <w:sz w:val="24"/>
          <w:szCs w:val="20"/>
        </w:rPr>
      </w:pPr>
      <w:del w:id="1688" w:author="JMacArthur" w:date="2019-11-04T11:26:00Z">
        <w:r w:rsidRPr="00503C15" w:rsidDel="003F7386">
          <w:rPr>
            <w:rFonts w:ascii="Times New Roman" w:eastAsia="Times New Roman" w:hAnsi="Times New Roman" w:cs="Times New Roman"/>
            <w:b/>
            <w:sz w:val="24"/>
            <w:szCs w:val="20"/>
          </w:rPr>
          <w:delText>Presentations</w:delText>
        </w:r>
      </w:del>
    </w:p>
    <w:p w14:paraId="3F1B2288" w14:textId="77777777" w:rsidR="00503C15" w:rsidRPr="00503C15" w:rsidDel="003F7386" w:rsidRDefault="00503C15" w:rsidP="00503C15">
      <w:pPr>
        <w:keepNext/>
        <w:spacing w:after="0" w:line="240" w:lineRule="auto"/>
        <w:jc w:val="both"/>
        <w:outlineLvl w:val="0"/>
        <w:rPr>
          <w:del w:id="1689" w:author="JMacArthur" w:date="2019-11-04T11:26:00Z"/>
          <w:rFonts w:ascii="Times New Roman" w:eastAsia="Times New Roman" w:hAnsi="Times New Roman" w:cs="Times New Roman"/>
          <w:b/>
          <w:sz w:val="24"/>
          <w:szCs w:val="20"/>
        </w:rPr>
      </w:pPr>
      <w:del w:id="1690" w:author="JMacArthur" w:date="2019-11-04T11:26:00Z">
        <w:r w:rsidRPr="00503C15" w:rsidDel="003F7386">
          <w:rPr>
            <w:rFonts w:ascii="Times New Roman" w:eastAsia="Times New Roman" w:hAnsi="Times New Roman" w:cs="Times New Roman"/>
            <w:b/>
            <w:sz w:val="24"/>
            <w:szCs w:val="20"/>
          </w:rPr>
          <w:delText>Speaking for different purposes and audiences</w:delText>
        </w:r>
      </w:del>
    </w:p>
    <w:p w14:paraId="0F089F97" w14:textId="77777777" w:rsidR="00503C15" w:rsidRPr="00503C15" w:rsidDel="003F7386" w:rsidRDefault="00503C15" w:rsidP="00503C15">
      <w:pPr>
        <w:keepNext/>
        <w:spacing w:after="0" w:line="240" w:lineRule="auto"/>
        <w:jc w:val="both"/>
        <w:outlineLvl w:val="0"/>
        <w:rPr>
          <w:del w:id="1691" w:author="JMacArthur" w:date="2019-11-04T11:26:00Z"/>
          <w:rFonts w:ascii="Times New Roman" w:eastAsia="Times New Roman" w:hAnsi="Times New Roman" w:cs="Times New Roman"/>
          <w:b/>
          <w:sz w:val="24"/>
          <w:szCs w:val="20"/>
        </w:rPr>
      </w:pPr>
      <w:del w:id="1692" w:author="JMacArthur" w:date="2019-11-04T11:26:00Z">
        <w:r w:rsidRPr="00503C15" w:rsidDel="003F7386">
          <w:rPr>
            <w:rFonts w:ascii="Times New Roman" w:eastAsia="Times New Roman" w:hAnsi="Times New Roman" w:cs="Times New Roman"/>
            <w:b/>
            <w:sz w:val="24"/>
            <w:szCs w:val="20"/>
          </w:rPr>
          <w:delText>Listening and responding</w:delText>
        </w:r>
      </w:del>
    </w:p>
    <w:p w14:paraId="58DF11B6" w14:textId="77777777" w:rsidR="00503C15" w:rsidRPr="00503C15" w:rsidDel="003F7386" w:rsidRDefault="00503C15" w:rsidP="00503C15">
      <w:pPr>
        <w:keepNext/>
        <w:spacing w:after="0" w:line="240" w:lineRule="auto"/>
        <w:jc w:val="both"/>
        <w:outlineLvl w:val="0"/>
        <w:rPr>
          <w:del w:id="1693" w:author="JMacArthur" w:date="2019-11-04T11:26:00Z"/>
          <w:rFonts w:ascii="Times New Roman" w:eastAsia="Times New Roman" w:hAnsi="Times New Roman" w:cs="Times New Roman"/>
          <w:b/>
          <w:sz w:val="24"/>
          <w:szCs w:val="20"/>
        </w:rPr>
      </w:pPr>
      <w:del w:id="1694" w:author="JMacArthur" w:date="2019-11-04T11:26:00Z">
        <w:r w:rsidRPr="00503C15" w:rsidDel="003F7386">
          <w:rPr>
            <w:rFonts w:ascii="Times New Roman" w:eastAsia="Times New Roman" w:hAnsi="Times New Roman" w:cs="Times New Roman"/>
            <w:b/>
            <w:sz w:val="24"/>
            <w:szCs w:val="20"/>
          </w:rPr>
          <w:delText>Debating</w:delText>
        </w:r>
      </w:del>
    </w:p>
    <w:p w14:paraId="00B75341" w14:textId="77777777" w:rsidR="00503C15" w:rsidRPr="00503C15" w:rsidRDefault="00503C15" w:rsidP="00503C15">
      <w:pPr>
        <w:keepNext/>
        <w:spacing w:after="0" w:line="240" w:lineRule="auto"/>
        <w:jc w:val="both"/>
        <w:outlineLvl w:val="0"/>
        <w:rPr>
          <w:rFonts w:ascii="Times New Roman" w:eastAsia="Times New Roman" w:hAnsi="Times New Roman" w:cs="Times New Roman"/>
          <w:b/>
          <w:bCs/>
          <w:sz w:val="24"/>
          <w:szCs w:val="20"/>
        </w:rPr>
      </w:pPr>
      <w:r w:rsidRPr="00503C15">
        <w:rPr>
          <w:rFonts w:ascii="Times New Roman" w:eastAsia="Times New Roman" w:hAnsi="Times New Roman" w:cs="Times New Roman"/>
          <w:b/>
          <w:bCs/>
          <w:sz w:val="24"/>
          <w:szCs w:val="20"/>
        </w:rPr>
        <w:t>Special Needs and Classroom Support</w:t>
      </w:r>
    </w:p>
    <w:p w14:paraId="140199D1" w14:textId="5A84A16B" w:rsidR="00503C15" w:rsidRPr="00503C15" w:rsidRDefault="00503C15" w:rsidP="00503C15">
      <w:pPr>
        <w:spacing w:after="0" w:line="240" w:lineRule="auto"/>
        <w:jc w:val="both"/>
        <w:rPr>
          <w:rFonts w:ascii="Times New Roman" w:eastAsia="Times New Roman" w:hAnsi="Times New Roman" w:cs="Times New Roman"/>
          <w:sz w:val="24"/>
          <w:szCs w:val="20"/>
        </w:rPr>
      </w:pPr>
      <w:r w:rsidRPr="00503C15">
        <w:rPr>
          <w:rFonts w:ascii="Times New Roman" w:eastAsia="Times New Roman" w:hAnsi="Times New Roman" w:cs="Times New Roman"/>
          <w:sz w:val="24"/>
          <w:szCs w:val="20"/>
        </w:rPr>
        <w:t>The class teacher will ensure that pupils have work planned to meet their individual needs.  Teaching assistants will provide support for children’s learning as directed by their class teacher.  There are intervention programmes in place for pupils who require regular, additional support with literacy.</w:t>
      </w:r>
    </w:p>
    <w:p w14:paraId="1C76990E" w14:textId="77777777" w:rsidR="00503C15" w:rsidRPr="00503C15" w:rsidRDefault="00503C15" w:rsidP="00503C15">
      <w:pPr>
        <w:spacing w:after="0" w:line="240" w:lineRule="auto"/>
        <w:jc w:val="both"/>
        <w:rPr>
          <w:rFonts w:ascii="Times New Roman" w:eastAsia="Times New Roman" w:hAnsi="Times New Roman" w:cs="Times New Roman"/>
          <w:sz w:val="24"/>
          <w:szCs w:val="20"/>
        </w:rPr>
      </w:pPr>
    </w:p>
    <w:p w14:paraId="0CDA80EC" w14:textId="77777777" w:rsidR="00503C15" w:rsidRPr="00503C15" w:rsidRDefault="00503C15" w:rsidP="00503C15">
      <w:pPr>
        <w:keepNext/>
        <w:spacing w:after="0" w:line="240" w:lineRule="auto"/>
        <w:jc w:val="both"/>
        <w:outlineLvl w:val="0"/>
        <w:rPr>
          <w:rFonts w:ascii="Times New Roman" w:eastAsia="Times New Roman" w:hAnsi="Times New Roman" w:cs="Times New Roman"/>
          <w:b/>
          <w:bCs/>
          <w:sz w:val="24"/>
          <w:szCs w:val="20"/>
        </w:rPr>
      </w:pPr>
      <w:r w:rsidRPr="00503C15">
        <w:rPr>
          <w:rFonts w:ascii="Times New Roman" w:eastAsia="Times New Roman" w:hAnsi="Times New Roman" w:cs="Times New Roman"/>
          <w:b/>
          <w:bCs/>
          <w:sz w:val="24"/>
          <w:szCs w:val="20"/>
        </w:rPr>
        <w:t>Monitoring and Assessment</w:t>
      </w:r>
    </w:p>
    <w:p w14:paraId="35909CDD" w14:textId="77777777" w:rsidR="00503C15" w:rsidRPr="00503C15" w:rsidDel="003F7386" w:rsidRDefault="00503C15" w:rsidP="00503C15">
      <w:pPr>
        <w:spacing w:after="0" w:line="240" w:lineRule="auto"/>
        <w:jc w:val="both"/>
        <w:rPr>
          <w:del w:id="1695" w:author="JMacArthur" w:date="2019-11-04T11:27:00Z"/>
          <w:rFonts w:ascii="Times New Roman" w:eastAsia="Times New Roman" w:hAnsi="Times New Roman" w:cs="Times New Roman"/>
          <w:sz w:val="24"/>
          <w:szCs w:val="20"/>
        </w:rPr>
      </w:pPr>
    </w:p>
    <w:p w14:paraId="4BCD8940" w14:textId="5935D4AB" w:rsidR="00503C15" w:rsidRPr="00503C15" w:rsidRDefault="00503C15" w:rsidP="00503C15">
      <w:pPr>
        <w:spacing w:after="0" w:line="240" w:lineRule="auto"/>
        <w:jc w:val="both"/>
        <w:rPr>
          <w:rFonts w:ascii="Times New Roman" w:eastAsia="Times New Roman" w:hAnsi="Times New Roman" w:cs="Times New Roman"/>
          <w:sz w:val="24"/>
          <w:szCs w:val="20"/>
        </w:rPr>
      </w:pPr>
      <w:r w:rsidRPr="00503C15">
        <w:rPr>
          <w:rFonts w:ascii="Times New Roman" w:eastAsia="Times New Roman" w:hAnsi="Times New Roman" w:cs="Times New Roman"/>
          <w:sz w:val="24"/>
          <w:szCs w:val="20"/>
        </w:rPr>
        <w:t>Pupils’ skills, knowledge, understanding, progress and attitude will be assessed regularly and children will be monitored both individually and in groups as part of ongoing teacher assessment</w:t>
      </w:r>
      <w:del w:id="1696" w:author="Jeni Pearson" w:date="2017-01-25T15:52:00Z">
        <w:r w:rsidRPr="00503C15" w:rsidDel="00512EDE">
          <w:rPr>
            <w:rFonts w:ascii="Times New Roman" w:eastAsia="Times New Roman" w:hAnsi="Times New Roman" w:cs="Times New Roman"/>
            <w:sz w:val="24"/>
            <w:szCs w:val="20"/>
          </w:rPr>
          <w:delText xml:space="preserve"> (APP)</w:delText>
        </w:r>
      </w:del>
      <w:r w:rsidRPr="00503C15">
        <w:rPr>
          <w:rFonts w:ascii="Times New Roman" w:eastAsia="Times New Roman" w:hAnsi="Times New Roman" w:cs="Times New Roman"/>
          <w:sz w:val="24"/>
          <w:szCs w:val="20"/>
        </w:rPr>
        <w:t xml:space="preserve">.  </w:t>
      </w:r>
      <w:r w:rsidR="00762A6D" w:rsidRPr="00503C15">
        <w:rPr>
          <w:rFonts w:ascii="Times New Roman" w:eastAsia="Times New Roman" w:hAnsi="Times New Roman" w:cs="Times New Roman"/>
          <w:sz w:val="24"/>
          <w:szCs w:val="20"/>
        </w:rPr>
        <w:t xml:space="preserve">Regular assessment will inform next steps planning for pupils’ needs and ensure progression for all.  </w:t>
      </w:r>
      <w:r w:rsidR="005A324F">
        <w:rPr>
          <w:rFonts w:ascii="Times New Roman" w:eastAsia="Times New Roman" w:hAnsi="Times New Roman" w:cs="Times New Roman"/>
          <w:sz w:val="24"/>
          <w:szCs w:val="20"/>
        </w:rPr>
        <w:t xml:space="preserve">Success ladders are </w:t>
      </w:r>
      <w:del w:id="1697" w:author="Jeni Pearson" w:date="2017-01-25T15:52:00Z">
        <w:r w:rsidRPr="00503C15" w:rsidDel="00512EDE">
          <w:rPr>
            <w:rFonts w:ascii="Times New Roman" w:eastAsia="Times New Roman" w:hAnsi="Times New Roman" w:cs="Times New Roman"/>
            <w:sz w:val="24"/>
            <w:szCs w:val="20"/>
          </w:rPr>
          <w:delText>argets are set and reviewed with the children based on APP assessment focuses</w:delText>
        </w:r>
      </w:del>
      <w:ins w:id="1698" w:author="Jeni Pearson" w:date="2017-01-25T15:52:00Z">
        <w:r w:rsidRPr="00503C15">
          <w:rPr>
            <w:rFonts w:ascii="Times New Roman" w:eastAsia="Times New Roman" w:hAnsi="Times New Roman" w:cs="Times New Roman"/>
            <w:sz w:val="24"/>
            <w:szCs w:val="20"/>
          </w:rPr>
          <w:t>set for each unit of writing</w:t>
        </w:r>
      </w:ins>
      <w:ins w:id="1699" w:author="Jeni Pearson" w:date="2017-01-25T15:54:00Z">
        <w:r w:rsidRPr="00503C15">
          <w:rPr>
            <w:rFonts w:ascii="Times New Roman" w:eastAsia="Times New Roman" w:hAnsi="Times New Roman" w:cs="Times New Roman"/>
            <w:sz w:val="24"/>
            <w:szCs w:val="20"/>
          </w:rPr>
          <w:t>,</w:t>
        </w:r>
      </w:ins>
      <w:ins w:id="1700" w:author="Jeni Pearson" w:date="2017-01-25T15:52:00Z">
        <w:r w:rsidRPr="00503C15">
          <w:rPr>
            <w:rFonts w:ascii="Times New Roman" w:eastAsia="Times New Roman" w:hAnsi="Times New Roman" w:cs="Times New Roman"/>
            <w:sz w:val="24"/>
            <w:szCs w:val="20"/>
          </w:rPr>
          <w:t xml:space="preserve"> based on the genre and the writing skills that </w:t>
        </w:r>
      </w:ins>
      <w:ins w:id="1701" w:author="Jeni Pearson" w:date="2017-01-25T15:56:00Z">
        <w:r w:rsidRPr="00503C15">
          <w:rPr>
            <w:rFonts w:ascii="Times New Roman" w:eastAsia="Times New Roman" w:hAnsi="Times New Roman" w:cs="Times New Roman"/>
            <w:sz w:val="24"/>
            <w:szCs w:val="20"/>
          </w:rPr>
          <w:t>are</w:t>
        </w:r>
      </w:ins>
      <w:ins w:id="1702" w:author="Jeni Pearson" w:date="2017-01-25T15:52:00Z">
        <w:r w:rsidRPr="00503C15">
          <w:rPr>
            <w:rFonts w:ascii="Times New Roman" w:eastAsia="Times New Roman" w:hAnsi="Times New Roman" w:cs="Times New Roman"/>
            <w:sz w:val="24"/>
            <w:szCs w:val="20"/>
          </w:rPr>
          <w:t xml:space="preserve"> the focus</w:t>
        </w:r>
      </w:ins>
      <w:ins w:id="1703" w:author="Jeni Pearson" w:date="2017-01-25T15:54:00Z">
        <w:r w:rsidRPr="00503C15">
          <w:rPr>
            <w:rFonts w:ascii="Times New Roman" w:eastAsia="Times New Roman" w:hAnsi="Times New Roman" w:cs="Times New Roman"/>
            <w:sz w:val="24"/>
            <w:szCs w:val="20"/>
          </w:rPr>
          <w:t xml:space="preserve"> for that unit</w:t>
        </w:r>
      </w:ins>
      <w:r w:rsidRPr="00503C15">
        <w:rPr>
          <w:rFonts w:ascii="Times New Roman" w:eastAsia="Times New Roman" w:hAnsi="Times New Roman" w:cs="Times New Roman"/>
          <w:sz w:val="24"/>
          <w:szCs w:val="20"/>
        </w:rPr>
        <w:t>.  Summative assessments are carried out at the end of each term and formal statutory testing takes place at the end of K</w:t>
      </w:r>
      <w:r w:rsidR="005A324F">
        <w:rPr>
          <w:rFonts w:ascii="Times New Roman" w:eastAsia="Times New Roman" w:hAnsi="Times New Roman" w:cs="Times New Roman"/>
          <w:sz w:val="24"/>
          <w:szCs w:val="20"/>
        </w:rPr>
        <w:t>S2</w:t>
      </w:r>
      <w:r w:rsidRPr="00503C15">
        <w:rPr>
          <w:rFonts w:ascii="Times New Roman" w:eastAsia="Times New Roman" w:hAnsi="Times New Roman" w:cs="Times New Roman"/>
          <w:sz w:val="24"/>
          <w:szCs w:val="20"/>
        </w:rPr>
        <w:t xml:space="preserve"> in line with National Curriculum assessment requirements.  Parents are provided with annual written reports to ensure they are informed of progress, including strengths and weaknesses.  Parents are invited to </w:t>
      </w:r>
      <w:r w:rsidR="007E1481" w:rsidRPr="00503C15">
        <w:rPr>
          <w:rFonts w:ascii="Times New Roman" w:eastAsia="Times New Roman" w:hAnsi="Times New Roman" w:cs="Times New Roman"/>
          <w:sz w:val="24"/>
          <w:szCs w:val="20"/>
        </w:rPr>
        <w:t>attend parents</w:t>
      </w:r>
      <w:r w:rsidRPr="00503C15">
        <w:rPr>
          <w:rFonts w:ascii="Times New Roman" w:eastAsia="Times New Roman" w:hAnsi="Times New Roman" w:cs="Times New Roman"/>
          <w:sz w:val="24"/>
          <w:szCs w:val="20"/>
        </w:rPr>
        <w:t>’ evenings throughout the academic year.</w:t>
      </w:r>
    </w:p>
    <w:p w14:paraId="271732B8" w14:textId="77777777" w:rsidR="00503C15" w:rsidRPr="00503C15" w:rsidRDefault="00503C15" w:rsidP="00503C15">
      <w:pPr>
        <w:keepNext/>
        <w:spacing w:after="0" w:line="240" w:lineRule="auto"/>
        <w:jc w:val="both"/>
        <w:outlineLvl w:val="0"/>
        <w:rPr>
          <w:rFonts w:ascii="Times New Roman" w:eastAsia="Times New Roman" w:hAnsi="Times New Roman" w:cs="Times New Roman"/>
          <w:b/>
          <w:bCs/>
          <w:sz w:val="24"/>
          <w:szCs w:val="20"/>
        </w:rPr>
      </w:pPr>
    </w:p>
    <w:p w14:paraId="40019350" w14:textId="77777777" w:rsidR="00503C15" w:rsidRPr="00503C15" w:rsidRDefault="00503C15" w:rsidP="00503C15">
      <w:pPr>
        <w:keepNext/>
        <w:spacing w:after="0" w:line="240" w:lineRule="auto"/>
        <w:jc w:val="both"/>
        <w:outlineLvl w:val="0"/>
        <w:rPr>
          <w:rFonts w:ascii="Times New Roman" w:eastAsia="Times New Roman" w:hAnsi="Times New Roman" w:cs="Times New Roman"/>
          <w:b/>
          <w:bCs/>
          <w:sz w:val="24"/>
          <w:szCs w:val="20"/>
        </w:rPr>
      </w:pPr>
      <w:r w:rsidRPr="00503C15">
        <w:rPr>
          <w:rFonts w:ascii="Times New Roman" w:eastAsia="Times New Roman" w:hAnsi="Times New Roman" w:cs="Times New Roman"/>
          <w:b/>
          <w:bCs/>
          <w:sz w:val="24"/>
          <w:szCs w:val="20"/>
        </w:rPr>
        <w:t>Cross-Curricular Opportunities</w:t>
      </w:r>
    </w:p>
    <w:p w14:paraId="177D2F12" w14:textId="77777777" w:rsidR="00503C15" w:rsidRPr="00503C15" w:rsidDel="003F7386" w:rsidRDefault="00503C15" w:rsidP="00503C15">
      <w:pPr>
        <w:spacing w:after="0" w:line="240" w:lineRule="auto"/>
        <w:jc w:val="both"/>
        <w:rPr>
          <w:del w:id="1704" w:author="JMacArthur" w:date="2019-11-04T11:27:00Z"/>
          <w:rFonts w:ascii="Times New Roman" w:eastAsia="Times New Roman" w:hAnsi="Times New Roman" w:cs="Times New Roman"/>
          <w:b/>
          <w:bCs/>
          <w:sz w:val="24"/>
          <w:szCs w:val="20"/>
        </w:rPr>
      </w:pPr>
    </w:p>
    <w:p w14:paraId="38837232" w14:textId="38F234A9" w:rsidR="00503C15" w:rsidRPr="00503C15" w:rsidRDefault="00503C15" w:rsidP="00503C15">
      <w:pPr>
        <w:spacing w:after="0" w:line="240" w:lineRule="auto"/>
        <w:jc w:val="both"/>
        <w:rPr>
          <w:rFonts w:ascii="Times New Roman" w:eastAsia="Times New Roman" w:hAnsi="Times New Roman" w:cs="Times New Roman"/>
          <w:sz w:val="24"/>
          <w:szCs w:val="20"/>
        </w:rPr>
      </w:pPr>
      <w:r w:rsidRPr="00503C15">
        <w:rPr>
          <w:rFonts w:ascii="Times New Roman" w:eastAsia="Times New Roman" w:hAnsi="Times New Roman" w:cs="Times New Roman"/>
          <w:sz w:val="24"/>
          <w:szCs w:val="20"/>
        </w:rPr>
        <w:t>A cross-curricular approach is developed through IPC subjects</w:t>
      </w:r>
      <w:ins w:id="1705" w:author="Office2" w:date="2017-01-31T15:29:00Z">
        <w:r w:rsidRPr="00503C15">
          <w:rPr>
            <w:rFonts w:ascii="Times New Roman" w:eastAsia="Times New Roman" w:hAnsi="Times New Roman" w:cs="Times New Roman"/>
            <w:sz w:val="24"/>
            <w:szCs w:val="20"/>
          </w:rPr>
          <w:t>, science</w:t>
        </w:r>
      </w:ins>
      <w:ins w:id="1706" w:author="Alice Wigley" w:date="2019-10-14T14:40:00Z">
        <w:r w:rsidRPr="00503C15">
          <w:rPr>
            <w:rFonts w:ascii="Times New Roman" w:eastAsia="Times New Roman" w:hAnsi="Times New Roman" w:cs="Times New Roman"/>
            <w:sz w:val="24"/>
            <w:szCs w:val="20"/>
          </w:rPr>
          <w:t>, computing</w:t>
        </w:r>
      </w:ins>
      <w:ins w:id="1707" w:author="Jeni Pearson" w:date="2017-01-25T15:56:00Z">
        <w:r w:rsidRPr="00503C15">
          <w:rPr>
            <w:rFonts w:ascii="Times New Roman" w:eastAsia="Times New Roman" w:hAnsi="Times New Roman" w:cs="Times New Roman"/>
            <w:sz w:val="24"/>
            <w:szCs w:val="20"/>
          </w:rPr>
          <w:t xml:space="preserve"> and RE,</w:t>
        </w:r>
      </w:ins>
      <w:r w:rsidRPr="00503C15">
        <w:rPr>
          <w:rFonts w:ascii="Times New Roman" w:eastAsia="Times New Roman" w:hAnsi="Times New Roman" w:cs="Times New Roman"/>
          <w:sz w:val="24"/>
          <w:szCs w:val="20"/>
        </w:rPr>
        <w:t xml:space="preserve"> where links are made to ensure children can apply their literacy skills in a relevant, meaningful and purposeful way.  </w:t>
      </w:r>
      <w:r w:rsidR="00CB0E7F">
        <w:rPr>
          <w:rFonts w:ascii="Times New Roman" w:eastAsia="Times New Roman" w:hAnsi="Times New Roman" w:cs="Times New Roman"/>
          <w:sz w:val="24"/>
          <w:szCs w:val="20"/>
        </w:rPr>
        <w:t>Writing</w:t>
      </w:r>
      <w:r w:rsidR="00CB0E7F">
        <w:rPr>
          <w:rFonts w:ascii="Times New Roman" w:eastAsia="Times New Roman" w:hAnsi="Times New Roman" w:cs="Times New Roman"/>
          <w:sz w:val="24"/>
          <w:szCs w:val="24"/>
        </w:rPr>
        <w:t xml:space="preserve"> experiences are planned using the year group curriculum </w:t>
      </w:r>
      <w:r w:rsidR="00CB0E7F">
        <w:rPr>
          <w:rFonts w:ascii="Times New Roman" w:eastAsia="Times New Roman" w:hAnsi="Times New Roman" w:cs="Times New Roman"/>
          <w:sz w:val="24"/>
          <w:szCs w:val="24"/>
        </w:rPr>
        <w:lastRenderedPageBreak/>
        <w:t>overviews for English – these overviews identify appropriate and purposeful cross-curricular links in writing.</w:t>
      </w:r>
    </w:p>
    <w:p w14:paraId="25C0CBE5" w14:textId="77777777" w:rsidR="00503C15" w:rsidRPr="00503C15" w:rsidRDefault="00503C15" w:rsidP="00503C15">
      <w:pPr>
        <w:spacing w:after="0" w:line="240" w:lineRule="auto"/>
        <w:jc w:val="both"/>
        <w:rPr>
          <w:rFonts w:ascii="Times New Roman" w:eastAsia="Times New Roman" w:hAnsi="Times New Roman" w:cs="Times New Roman"/>
          <w:b/>
          <w:sz w:val="24"/>
          <w:szCs w:val="20"/>
        </w:rPr>
      </w:pPr>
    </w:p>
    <w:p w14:paraId="26C21935" w14:textId="693DB0CB" w:rsidR="003339BE" w:rsidRPr="000C55E2" w:rsidDel="009D2B8F" w:rsidRDefault="00503C15" w:rsidP="00503C15">
      <w:pPr>
        <w:spacing w:after="0" w:line="240" w:lineRule="auto"/>
        <w:jc w:val="both"/>
        <w:rPr>
          <w:del w:id="1708" w:author="JMacArthur" w:date="2019-11-04T11:14:00Z"/>
          <w:rFonts w:ascii="Times New Roman" w:eastAsia="Times New Roman" w:hAnsi="Times New Roman" w:cs="Times New Roman"/>
          <w:b/>
          <w:sz w:val="20"/>
          <w:szCs w:val="20"/>
        </w:rPr>
      </w:pPr>
      <w:del w:id="1709" w:author="JMacArthur" w:date="2019-11-04T11:14:00Z">
        <w:r w:rsidRPr="000C55E2" w:rsidDel="009D2B8F">
          <w:rPr>
            <w:rFonts w:ascii="Times New Roman" w:eastAsia="Times New Roman" w:hAnsi="Times New Roman" w:cs="Times New Roman"/>
            <w:b/>
            <w:sz w:val="20"/>
            <w:szCs w:val="20"/>
          </w:rPr>
          <w:delText>This policy should be read in conjunction with the following:</w:delText>
        </w:r>
      </w:del>
    </w:p>
    <w:p w14:paraId="59E52873" w14:textId="77777777" w:rsidR="00503C15" w:rsidRPr="000C55E2" w:rsidDel="009D2B8F" w:rsidRDefault="00503C15" w:rsidP="00503C15">
      <w:pPr>
        <w:spacing w:after="0" w:line="240" w:lineRule="auto"/>
        <w:jc w:val="both"/>
        <w:rPr>
          <w:del w:id="1710" w:author="JMacArthur" w:date="2019-11-04T11:14:00Z"/>
          <w:rFonts w:ascii="Times New Roman" w:eastAsia="Times New Roman" w:hAnsi="Times New Roman" w:cs="Times New Roman"/>
          <w:sz w:val="20"/>
          <w:szCs w:val="20"/>
        </w:rPr>
      </w:pPr>
    </w:p>
    <w:p w14:paraId="474D98E5" w14:textId="77777777" w:rsidR="00503C15" w:rsidRPr="000C55E2" w:rsidDel="009D2B8F" w:rsidRDefault="00503C15" w:rsidP="00503C15">
      <w:pPr>
        <w:spacing w:after="0" w:line="240" w:lineRule="auto"/>
        <w:jc w:val="both"/>
        <w:rPr>
          <w:del w:id="1711" w:author="JMacArthur" w:date="2019-11-04T11:14:00Z"/>
          <w:rFonts w:ascii="Times New Roman" w:eastAsia="Times New Roman" w:hAnsi="Times New Roman" w:cs="Times New Roman"/>
          <w:sz w:val="20"/>
          <w:szCs w:val="20"/>
        </w:rPr>
      </w:pPr>
      <w:del w:id="1712" w:author="JMacArthur" w:date="2019-11-04T11:14:00Z">
        <w:r w:rsidRPr="000C55E2" w:rsidDel="009D2B8F">
          <w:rPr>
            <w:rFonts w:ascii="Times New Roman" w:eastAsia="Times New Roman" w:hAnsi="Times New Roman" w:cs="Times New Roman"/>
            <w:sz w:val="20"/>
            <w:szCs w:val="20"/>
          </w:rPr>
          <w:delText>Homework Policy</w:delText>
        </w:r>
      </w:del>
    </w:p>
    <w:p w14:paraId="06EF7039" w14:textId="77777777" w:rsidR="00503C15" w:rsidRPr="000C55E2" w:rsidDel="009D2B8F" w:rsidRDefault="00503C15" w:rsidP="00503C15">
      <w:pPr>
        <w:spacing w:after="0" w:line="240" w:lineRule="auto"/>
        <w:jc w:val="both"/>
        <w:rPr>
          <w:del w:id="1713" w:author="JMacArthur" w:date="2019-11-04T11:14:00Z"/>
          <w:rFonts w:ascii="Times New Roman" w:eastAsia="Times New Roman" w:hAnsi="Times New Roman" w:cs="Times New Roman"/>
          <w:sz w:val="20"/>
          <w:szCs w:val="20"/>
        </w:rPr>
      </w:pPr>
      <w:del w:id="1714" w:author="JMacArthur" w:date="2019-11-04T11:14:00Z">
        <w:r w:rsidRPr="000C55E2" w:rsidDel="009D2B8F">
          <w:rPr>
            <w:rFonts w:ascii="Times New Roman" w:eastAsia="Times New Roman" w:hAnsi="Times New Roman" w:cs="Times New Roman"/>
            <w:sz w:val="20"/>
            <w:szCs w:val="20"/>
          </w:rPr>
          <w:delText>Assessment Policy</w:delText>
        </w:r>
      </w:del>
    </w:p>
    <w:p w14:paraId="2AB0E4D2" w14:textId="77777777" w:rsidR="00503C15" w:rsidRPr="000C55E2" w:rsidDel="009D2B8F" w:rsidRDefault="00503C15" w:rsidP="00503C15">
      <w:pPr>
        <w:spacing w:after="0" w:line="240" w:lineRule="auto"/>
        <w:jc w:val="both"/>
        <w:rPr>
          <w:del w:id="1715" w:author="JMacArthur" w:date="2019-11-04T11:14:00Z"/>
          <w:rFonts w:ascii="Times New Roman" w:eastAsia="Times New Roman" w:hAnsi="Times New Roman" w:cs="Times New Roman"/>
          <w:sz w:val="20"/>
          <w:szCs w:val="20"/>
        </w:rPr>
      </w:pPr>
      <w:del w:id="1716" w:author="JMacArthur" w:date="2019-11-04T11:14:00Z">
        <w:r w:rsidRPr="000C55E2" w:rsidDel="009D2B8F">
          <w:rPr>
            <w:rFonts w:ascii="Times New Roman" w:eastAsia="Times New Roman" w:hAnsi="Times New Roman" w:cs="Times New Roman"/>
            <w:sz w:val="20"/>
            <w:szCs w:val="20"/>
          </w:rPr>
          <w:delText>Special Needs Policy</w:delText>
        </w:r>
      </w:del>
    </w:p>
    <w:p w14:paraId="7D6F4D86" w14:textId="77777777" w:rsidR="00503C15" w:rsidRDefault="00503C15" w:rsidP="00503C15">
      <w:pPr>
        <w:spacing w:after="0" w:line="240" w:lineRule="auto"/>
        <w:jc w:val="both"/>
        <w:rPr>
          <w:rFonts w:ascii="Times New Roman" w:eastAsia="Times New Roman" w:hAnsi="Times New Roman" w:cs="Times New Roman"/>
          <w:sz w:val="24"/>
          <w:szCs w:val="20"/>
        </w:rPr>
      </w:pPr>
    </w:p>
    <w:p w14:paraId="0260E7EB" w14:textId="77777777" w:rsidR="00BD1E59" w:rsidRDefault="00BD1E59" w:rsidP="00503C15">
      <w:pPr>
        <w:spacing w:after="0" w:line="240" w:lineRule="auto"/>
        <w:jc w:val="both"/>
        <w:rPr>
          <w:rFonts w:ascii="Times New Roman" w:eastAsia="Times New Roman" w:hAnsi="Times New Roman" w:cs="Times New Roman"/>
          <w:sz w:val="24"/>
          <w:szCs w:val="20"/>
        </w:rPr>
      </w:pPr>
    </w:p>
    <w:p w14:paraId="139576CB" w14:textId="77777777" w:rsidR="00503C15" w:rsidRPr="00503C15" w:rsidRDefault="00503C15" w:rsidP="00503C15">
      <w:pPr>
        <w:spacing w:after="0" w:line="240" w:lineRule="auto"/>
        <w:ind w:right="-476"/>
        <w:jc w:val="center"/>
        <w:rPr>
          <w:rFonts w:ascii="Arial" w:eastAsia="Times New Roman" w:hAnsi="Arial" w:cs="Arial"/>
          <w:sz w:val="40"/>
          <w:szCs w:val="40"/>
        </w:rPr>
      </w:pPr>
      <w:r w:rsidRPr="00503C15">
        <w:rPr>
          <w:rFonts w:ascii="Times New Roman" w:eastAsia="Times New Roman" w:hAnsi="Times New Roman" w:cs="Times New Roman"/>
          <w:noProof/>
          <w:sz w:val="24"/>
          <w:szCs w:val="20"/>
          <w:lang w:eastAsia="en-GB"/>
        </w:rPr>
        <mc:AlternateContent>
          <mc:Choice Requires="wps">
            <w:drawing>
              <wp:anchor distT="45720" distB="45720" distL="114300" distR="114300" simplePos="0" relativeHeight="251658240" behindDoc="0" locked="0" layoutInCell="1" allowOverlap="1" wp14:anchorId="6B771464" wp14:editId="2291BE3A">
                <wp:simplePos x="0" y="0"/>
                <wp:positionH relativeFrom="column">
                  <wp:posOffset>-22860</wp:posOffset>
                </wp:positionH>
                <wp:positionV relativeFrom="paragraph">
                  <wp:posOffset>635</wp:posOffset>
                </wp:positionV>
                <wp:extent cx="1104900" cy="1093470"/>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93470"/>
                        </a:xfrm>
                        <a:prstGeom prst="rect">
                          <a:avLst/>
                        </a:prstGeom>
                        <a:solidFill>
                          <a:srgbClr val="FFFFFF"/>
                        </a:solidFill>
                        <a:ln w="9525">
                          <a:noFill/>
                          <a:miter lim="800000"/>
                          <a:headEnd/>
                          <a:tailEnd/>
                        </a:ln>
                      </wps:spPr>
                      <wps:txbx>
                        <w:txbxContent>
                          <w:p w14:paraId="13DC7268" w14:textId="77777777" w:rsidR="00503C15" w:rsidRDefault="00503C15" w:rsidP="00503C15">
                            <w:r w:rsidRPr="007A5760">
                              <w:rPr>
                                <w:noProof/>
                                <w:lang w:eastAsia="en-GB"/>
                              </w:rPr>
                              <w:drawing>
                                <wp:inline distT="0" distB="0" distL="0" distR="0" wp14:anchorId="50F69EBD" wp14:editId="20348F21">
                                  <wp:extent cx="714375" cy="1000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4375" cy="1000125"/>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771464" id="Text Box 217" o:spid="_x0000_s1027" type="#_x0000_t202" style="position:absolute;left:0;text-align:left;margin-left:-1.8pt;margin-top:.05pt;width:87pt;height:86.1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" stroked="f">
                <v:textbox style="mso-fit-shape-to-text:t">
                  <w:txbxContent>
                    <w:p w14:paraId="13DC7268" w14:textId="77777777" w:rsidR="00503C15" w:rsidRDefault="00503C15" w:rsidP="00503C15">
                      <w:r w:rsidRPr="007A5760">
                        <w:rPr>
                          <w:noProof/>
                          <w:lang w:eastAsia="en-GB"/>
                        </w:rPr>
                        <w:drawing>
                          <wp:inline distT="0" distB="0" distL="0" distR="0" wp14:anchorId="50F69EBD" wp14:editId="20348F21">
                            <wp:extent cx="714375" cy="1000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14375" cy="1000125"/>
                                    </a:xfrm>
                                    <a:prstGeom prst="rect">
                                      <a:avLst/>
                                    </a:prstGeom>
                                    <a:noFill/>
                                    <a:ln>
                                      <a:noFill/>
                                    </a:ln>
                                  </pic:spPr>
                                </pic:pic>
                              </a:graphicData>
                            </a:graphic>
                          </wp:inline>
                        </w:drawing>
                      </w:r>
                    </w:p>
                  </w:txbxContent>
                </v:textbox>
                <w10:wrap type="square"/>
              </v:shape>
            </w:pict>
          </mc:Fallback>
        </mc:AlternateContent>
      </w:r>
      <w:r w:rsidRPr="00503C15">
        <w:rPr>
          <w:rFonts w:ascii="Arial" w:eastAsia="Times New Roman" w:hAnsi="Arial" w:cs="Arial"/>
          <w:sz w:val="40"/>
          <w:szCs w:val="40"/>
        </w:rPr>
        <w:t>THE WILLOWS PRIMARY SCHOOL</w:t>
      </w:r>
    </w:p>
    <w:p w14:paraId="0B1DB835" w14:textId="77777777" w:rsidR="00503C15" w:rsidRPr="00503C15" w:rsidRDefault="00503C15" w:rsidP="00503C15">
      <w:pPr>
        <w:spacing w:after="0" w:line="240" w:lineRule="auto"/>
        <w:ind w:right="-476"/>
        <w:jc w:val="center"/>
        <w:rPr>
          <w:rFonts w:ascii="Arial" w:eastAsia="Times New Roman" w:hAnsi="Arial" w:cs="Arial"/>
          <w:sz w:val="36"/>
          <w:szCs w:val="36"/>
        </w:rPr>
      </w:pPr>
    </w:p>
    <w:p w14:paraId="0E30741E" w14:textId="77777777" w:rsidR="00503C15" w:rsidRPr="00503C15" w:rsidRDefault="00503C15" w:rsidP="00503C15">
      <w:pPr>
        <w:spacing w:after="0" w:line="240" w:lineRule="auto"/>
        <w:jc w:val="center"/>
        <w:rPr>
          <w:rFonts w:ascii="Arial" w:eastAsia="Times New Roman" w:hAnsi="Arial" w:cs="Arial"/>
          <w:b/>
          <w:sz w:val="32"/>
          <w:szCs w:val="32"/>
        </w:rPr>
      </w:pPr>
      <w:r w:rsidRPr="00503C15">
        <w:rPr>
          <w:rFonts w:ascii="Arial" w:eastAsia="Times New Roman" w:hAnsi="Arial" w:cs="Arial"/>
          <w:b/>
          <w:sz w:val="32"/>
          <w:szCs w:val="32"/>
        </w:rPr>
        <w:t xml:space="preserve">SUBJECT LEADER </w:t>
      </w:r>
    </w:p>
    <w:p w14:paraId="73E3527A" w14:textId="77777777" w:rsidR="00503C15" w:rsidRPr="00503C15" w:rsidRDefault="00503C15" w:rsidP="00503C15">
      <w:pPr>
        <w:spacing w:after="0" w:line="240" w:lineRule="auto"/>
        <w:jc w:val="center"/>
        <w:rPr>
          <w:rFonts w:ascii="Arial" w:eastAsia="Times New Roman" w:hAnsi="Arial" w:cs="Arial"/>
          <w:b/>
          <w:sz w:val="32"/>
          <w:szCs w:val="32"/>
        </w:rPr>
      </w:pPr>
      <w:r w:rsidRPr="00503C15">
        <w:rPr>
          <w:rFonts w:ascii="Arial" w:eastAsia="Times New Roman" w:hAnsi="Arial" w:cs="Arial"/>
          <w:b/>
          <w:sz w:val="32"/>
          <w:szCs w:val="32"/>
        </w:rPr>
        <w:t>Roles &amp; Responsibilities</w:t>
      </w:r>
    </w:p>
    <w:p w14:paraId="72DFF945" w14:textId="77777777" w:rsidR="00503C15" w:rsidRPr="00503C15" w:rsidRDefault="00503C15" w:rsidP="00503C15">
      <w:pPr>
        <w:rPr>
          <w:rFonts w:ascii="Calibri" w:eastAsia="Calibri" w:hAnsi="Calibri" w:cs="Times New Roman"/>
          <w:b/>
        </w:rPr>
      </w:pPr>
    </w:p>
    <w:p w14:paraId="156ABC16" w14:textId="77777777" w:rsidR="00503C15" w:rsidRPr="00503C15" w:rsidRDefault="00503C15" w:rsidP="00503C15">
      <w:pPr>
        <w:rPr>
          <w:rFonts w:ascii="Calibri" w:eastAsia="Calibri" w:hAnsi="Calibri" w:cs="Times New Roman"/>
          <w:b/>
        </w:rPr>
      </w:pPr>
      <w:r w:rsidRPr="00503C15">
        <w:rPr>
          <w:rFonts w:ascii="Calibri" w:eastAsia="Calibri" w:hAnsi="Calibri" w:cs="Times New Roman"/>
          <w:b/>
        </w:rPr>
        <w:t>To monitor the subject and be able to comment on</w:t>
      </w:r>
    </w:p>
    <w:p w14:paraId="3ABE60C0" w14:textId="77777777" w:rsidR="00503C15" w:rsidRPr="00503C15" w:rsidRDefault="00503C15" w:rsidP="00503C15">
      <w:pPr>
        <w:numPr>
          <w:ilvl w:val="0"/>
          <w:numId w:val="74"/>
        </w:numPr>
        <w:spacing w:after="0" w:line="240" w:lineRule="auto"/>
        <w:contextualSpacing/>
        <w:rPr>
          <w:rFonts w:ascii="Calibri" w:eastAsia="Calibri" w:hAnsi="Calibri" w:cs="Times New Roman"/>
        </w:rPr>
      </w:pPr>
      <w:r w:rsidRPr="00503C15">
        <w:rPr>
          <w:rFonts w:ascii="Calibri" w:eastAsia="Calibri" w:hAnsi="Calibri" w:cs="Times New Roman"/>
        </w:rPr>
        <w:t>Standards throughout the school</w:t>
      </w:r>
    </w:p>
    <w:p w14:paraId="3492678A" w14:textId="77777777" w:rsidR="00503C15" w:rsidRPr="00503C15" w:rsidRDefault="00503C15" w:rsidP="00503C15">
      <w:pPr>
        <w:numPr>
          <w:ilvl w:val="0"/>
          <w:numId w:val="74"/>
        </w:numPr>
        <w:spacing w:after="0" w:line="240" w:lineRule="auto"/>
        <w:contextualSpacing/>
        <w:rPr>
          <w:rFonts w:ascii="Calibri" w:eastAsia="Calibri" w:hAnsi="Calibri" w:cs="Times New Roman"/>
        </w:rPr>
      </w:pPr>
      <w:r w:rsidRPr="00503C15">
        <w:rPr>
          <w:rFonts w:ascii="Calibri" w:eastAsia="Calibri" w:hAnsi="Calibri" w:cs="Times New Roman"/>
        </w:rPr>
        <w:lastRenderedPageBreak/>
        <w:t>Progression of skills throughout the school</w:t>
      </w:r>
    </w:p>
    <w:p w14:paraId="6F9ADF0A" w14:textId="77777777" w:rsidR="00503C15" w:rsidRPr="00503C15" w:rsidRDefault="00503C15" w:rsidP="00503C15">
      <w:pPr>
        <w:rPr>
          <w:rFonts w:ascii="Calibri" w:eastAsia="Calibri" w:hAnsi="Calibri" w:cs="Times New Roman"/>
          <w:b/>
        </w:rPr>
      </w:pPr>
      <w:r w:rsidRPr="00503C15">
        <w:rPr>
          <w:rFonts w:ascii="Calibri" w:eastAsia="Calibri" w:hAnsi="Calibri" w:cs="Times New Roman"/>
          <w:b/>
        </w:rPr>
        <w:t>Gather evidence on the quality of provision within the subject through monitoring/evaluation</w:t>
      </w:r>
    </w:p>
    <w:p w14:paraId="236B6E88" w14:textId="77777777" w:rsidR="00503C15" w:rsidRPr="00503C15" w:rsidRDefault="00503C15" w:rsidP="00503C15">
      <w:pPr>
        <w:numPr>
          <w:ilvl w:val="0"/>
          <w:numId w:val="79"/>
        </w:numPr>
        <w:spacing w:after="0" w:line="240" w:lineRule="auto"/>
        <w:contextualSpacing/>
        <w:rPr>
          <w:rFonts w:ascii="Calibri" w:eastAsia="Calibri" w:hAnsi="Calibri" w:cs="Times New Roman"/>
        </w:rPr>
      </w:pPr>
      <w:r w:rsidRPr="00503C15">
        <w:rPr>
          <w:rFonts w:ascii="Calibri" w:eastAsia="Calibri" w:hAnsi="Calibri" w:cs="Times New Roman"/>
        </w:rPr>
        <w:t>Lesson observations/learning walks</w:t>
      </w:r>
    </w:p>
    <w:p w14:paraId="6B7C2076" w14:textId="77777777" w:rsidR="00503C15" w:rsidRPr="00503C15" w:rsidRDefault="00503C15" w:rsidP="00503C15">
      <w:pPr>
        <w:numPr>
          <w:ilvl w:val="0"/>
          <w:numId w:val="79"/>
        </w:numPr>
        <w:spacing w:after="0" w:line="240" w:lineRule="auto"/>
        <w:contextualSpacing/>
        <w:rPr>
          <w:rFonts w:ascii="Calibri" w:eastAsia="Calibri" w:hAnsi="Calibri" w:cs="Times New Roman"/>
        </w:rPr>
      </w:pPr>
      <w:r w:rsidRPr="00503C15">
        <w:rPr>
          <w:rFonts w:ascii="Calibri" w:eastAsia="Calibri" w:hAnsi="Calibri" w:cs="Times New Roman"/>
        </w:rPr>
        <w:t>Work/book scrutiny</w:t>
      </w:r>
    </w:p>
    <w:p w14:paraId="13F62C88" w14:textId="77777777" w:rsidR="00503C15" w:rsidRPr="00503C15" w:rsidRDefault="00503C15" w:rsidP="00503C15">
      <w:pPr>
        <w:numPr>
          <w:ilvl w:val="0"/>
          <w:numId w:val="79"/>
        </w:numPr>
        <w:spacing w:after="0" w:line="240" w:lineRule="auto"/>
        <w:contextualSpacing/>
        <w:rPr>
          <w:rFonts w:ascii="Calibri" w:eastAsia="Calibri" w:hAnsi="Calibri" w:cs="Times New Roman"/>
        </w:rPr>
      </w:pPr>
      <w:r w:rsidRPr="00503C15">
        <w:rPr>
          <w:rFonts w:ascii="Calibri" w:eastAsia="Calibri" w:hAnsi="Calibri" w:cs="Times New Roman"/>
        </w:rPr>
        <w:t>Planning scrutiny</w:t>
      </w:r>
    </w:p>
    <w:p w14:paraId="661712FA" w14:textId="77777777" w:rsidR="00503C15" w:rsidRPr="00503C15" w:rsidRDefault="00503C15" w:rsidP="00503C15">
      <w:pPr>
        <w:numPr>
          <w:ilvl w:val="0"/>
          <w:numId w:val="79"/>
        </w:numPr>
        <w:spacing w:after="0" w:line="240" w:lineRule="auto"/>
        <w:contextualSpacing/>
        <w:rPr>
          <w:rFonts w:ascii="Calibri" w:eastAsia="Calibri" w:hAnsi="Calibri" w:cs="Times New Roman"/>
        </w:rPr>
      </w:pPr>
      <w:r w:rsidRPr="00503C15">
        <w:rPr>
          <w:rFonts w:ascii="Calibri" w:eastAsia="Calibri" w:hAnsi="Calibri" w:cs="Times New Roman"/>
        </w:rPr>
        <w:t>Pupil/staff discussion</w:t>
      </w:r>
    </w:p>
    <w:p w14:paraId="1E3FFC28" w14:textId="77777777" w:rsidR="00503C15" w:rsidRPr="00503C15" w:rsidRDefault="00503C15" w:rsidP="00503C15">
      <w:pPr>
        <w:rPr>
          <w:rFonts w:ascii="Calibri" w:eastAsia="Calibri" w:hAnsi="Calibri" w:cs="Times New Roman"/>
          <w:b/>
        </w:rPr>
      </w:pPr>
      <w:r w:rsidRPr="00503C15">
        <w:rPr>
          <w:rFonts w:ascii="Calibri" w:eastAsia="Calibri" w:hAnsi="Calibri" w:cs="Times New Roman"/>
          <w:b/>
        </w:rPr>
        <w:t>Monitoring activities must be agreed with HT before they take place and feedback from these activities should be discussed and agreed with HT before it is given to staff</w:t>
      </w:r>
    </w:p>
    <w:p w14:paraId="17B93D43" w14:textId="77777777" w:rsidR="00503C15" w:rsidRPr="00503C15" w:rsidRDefault="00503C15" w:rsidP="00503C15">
      <w:pPr>
        <w:rPr>
          <w:rFonts w:ascii="Calibri" w:eastAsia="Calibri" w:hAnsi="Calibri" w:cs="Times New Roman"/>
          <w:b/>
        </w:rPr>
      </w:pPr>
      <w:r w:rsidRPr="00503C15">
        <w:rPr>
          <w:rFonts w:ascii="Calibri" w:eastAsia="Calibri" w:hAnsi="Calibri" w:cs="Times New Roman"/>
          <w:b/>
        </w:rPr>
        <w:t>To be able to identify the quality of provision in the subject</w:t>
      </w:r>
    </w:p>
    <w:p w14:paraId="386FE5B1" w14:textId="77777777" w:rsidR="00503C15" w:rsidRPr="00503C15" w:rsidRDefault="00503C15" w:rsidP="00503C15">
      <w:pPr>
        <w:numPr>
          <w:ilvl w:val="0"/>
          <w:numId w:val="77"/>
        </w:numPr>
        <w:spacing w:after="0" w:line="240" w:lineRule="auto"/>
        <w:contextualSpacing/>
        <w:rPr>
          <w:rFonts w:ascii="Calibri" w:eastAsia="Calibri" w:hAnsi="Calibri" w:cs="Times New Roman"/>
        </w:rPr>
      </w:pPr>
      <w:r w:rsidRPr="00503C15">
        <w:rPr>
          <w:rFonts w:ascii="Calibri" w:eastAsia="Calibri" w:hAnsi="Calibri" w:cs="Times New Roman"/>
        </w:rPr>
        <w:t>Know the strengths and weaknesses of the subject</w:t>
      </w:r>
    </w:p>
    <w:p w14:paraId="37CB938A" w14:textId="77777777" w:rsidR="00503C15" w:rsidRPr="00503C15" w:rsidRDefault="00503C15" w:rsidP="00503C15">
      <w:pPr>
        <w:numPr>
          <w:ilvl w:val="0"/>
          <w:numId w:val="77"/>
        </w:numPr>
        <w:spacing w:after="0" w:line="240" w:lineRule="auto"/>
        <w:contextualSpacing/>
        <w:rPr>
          <w:rFonts w:ascii="Calibri" w:eastAsia="Calibri" w:hAnsi="Calibri" w:cs="Times New Roman"/>
        </w:rPr>
      </w:pPr>
      <w:r w:rsidRPr="00503C15">
        <w:rPr>
          <w:rFonts w:ascii="Calibri" w:eastAsia="Calibri" w:hAnsi="Calibri" w:cs="Times New Roman"/>
        </w:rPr>
        <w:t>Know the development priorities for the subject as detailed in the SDP</w:t>
      </w:r>
    </w:p>
    <w:p w14:paraId="17E7DF9D" w14:textId="77777777" w:rsidR="00503C15" w:rsidRPr="00503C15" w:rsidRDefault="00503C15" w:rsidP="00503C15">
      <w:pPr>
        <w:numPr>
          <w:ilvl w:val="0"/>
          <w:numId w:val="77"/>
        </w:numPr>
        <w:spacing w:after="0" w:line="240" w:lineRule="auto"/>
        <w:contextualSpacing/>
        <w:rPr>
          <w:rFonts w:ascii="Calibri" w:eastAsia="Calibri" w:hAnsi="Calibri" w:cs="Times New Roman"/>
        </w:rPr>
      </w:pPr>
      <w:r w:rsidRPr="00503C15">
        <w:rPr>
          <w:rFonts w:ascii="Calibri" w:eastAsia="Calibri" w:hAnsi="Calibri" w:cs="Times New Roman"/>
        </w:rPr>
        <w:t>Know how the SDP priorities for the subject are being addressed</w:t>
      </w:r>
    </w:p>
    <w:p w14:paraId="357A52A4" w14:textId="77777777" w:rsidR="00503C15" w:rsidRPr="00503C15" w:rsidRDefault="00503C15" w:rsidP="00503C15">
      <w:pPr>
        <w:rPr>
          <w:rFonts w:ascii="Calibri" w:eastAsia="Calibri" w:hAnsi="Calibri" w:cs="Times New Roman"/>
          <w:b/>
        </w:rPr>
      </w:pPr>
      <w:r w:rsidRPr="00503C15">
        <w:rPr>
          <w:rFonts w:ascii="Calibri" w:eastAsia="Calibri" w:hAnsi="Calibri" w:cs="Times New Roman"/>
          <w:b/>
        </w:rPr>
        <w:t>To develop secure subject knowledge and keep up to date with developments in the subject from EYFS, through KS1 and across KS2</w:t>
      </w:r>
    </w:p>
    <w:p w14:paraId="30C137CB" w14:textId="77777777" w:rsidR="00503C15" w:rsidRPr="00503C15" w:rsidRDefault="00503C15" w:rsidP="00503C15">
      <w:pPr>
        <w:rPr>
          <w:rFonts w:ascii="Calibri" w:eastAsia="Calibri" w:hAnsi="Calibri" w:cs="Times New Roman"/>
          <w:b/>
        </w:rPr>
      </w:pPr>
      <w:r w:rsidRPr="00503C15">
        <w:rPr>
          <w:rFonts w:ascii="Calibri" w:eastAsia="Calibri" w:hAnsi="Calibri" w:cs="Times New Roman"/>
          <w:b/>
        </w:rPr>
        <w:t>To audit and maintain subject specific resources so that the subject can be successfully delivered throughout the school</w:t>
      </w:r>
    </w:p>
    <w:p w14:paraId="7F8634E5" w14:textId="77777777" w:rsidR="00503C15" w:rsidRPr="00503C15" w:rsidRDefault="00503C15" w:rsidP="00503C15">
      <w:pPr>
        <w:numPr>
          <w:ilvl w:val="0"/>
          <w:numId w:val="75"/>
        </w:numPr>
        <w:spacing w:after="0" w:line="240" w:lineRule="auto"/>
        <w:contextualSpacing/>
        <w:rPr>
          <w:rFonts w:ascii="Calibri" w:eastAsia="Calibri" w:hAnsi="Calibri" w:cs="Times New Roman"/>
        </w:rPr>
      </w:pPr>
      <w:r w:rsidRPr="00503C15">
        <w:rPr>
          <w:rFonts w:ascii="Calibri" w:eastAsia="Calibri" w:hAnsi="Calibri" w:cs="Times New Roman"/>
        </w:rPr>
        <w:t>Order replacement/new resources in liaison with HT</w:t>
      </w:r>
    </w:p>
    <w:p w14:paraId="5AA82056" w14:textId="77777777" w:rsidR="00503C15" w:rsidRPr="00503C15" w:rsidRDefault="00503C15" w:rsidP="00503C15">
      <w:pPr>
        <w:rPr>
          <w:rFonts w:ascii="Calibri" w:eastAsia="Calibri" w:hAnsi="Calibri" w:cs="Times New Roman"/>
          <w:b/>
        </w:rPr>
      </w:pPr>
      <w:r w:rsidRPr="00503C15">
        <w:rPr>
          <w:rFonts w:ascii="Calibri" w:eastAsia="Calibri" w:hAnsi="Calibri" w:cs="Times New Roman"/>
          <w:b/>
        </w:rPr>
        <w:t>Report on your subject to the HT</w:t>
      </w:r>
    </w:p>
    <w:p w14:paraId="7EED79DA" w14:textId="77777777" w:rsidR="00503C15" w:rsidRPr="00503C15" w:rsidRDefault="00503C15" w:rsidP="00503C15">
      <w:pPr>
        <w:numPr>
          <w:ilvl w:val="0"/>
          <w:numId w:val="75"/>
        </w:numPr>
        <w:spacing w:after="0" w:line="240" w:lineRule="auto"/>
        <w:contextualSpacing/>
        <w:rPr>
          <w:rFonts w:ascii="Calibri" w:eastAsia="Calibri" w:hAnsi="Calibri" w:cs="Times New Roman"/>
        </w:rPr>
      </w:pPr>
      <w:r w:rsidRPr="00503C15">
        <w:rPr>
          <w:rFonts w:ascii="Calibri" w:eastAsia="Calibri" w:hAnsi="Calibri" w:cs="Times New Roman"/>
        </w:rPr>
        <w:t>Verbally at meetings, when requested</w:t>
      </w:r>
    </w:p>
    <w:p w14:paraId="77688EA3" w14:textId="77777777" w:rsidR="00503C15" w:rsidRPr="00503C15" w:rsidRDefault="00503C15" w:rsidP="00503C15">
      <w:pPr>
        <w:numPr>
          <w:ilvl w:val="0"/>
          <w:numId w:val="75"/>
        </w:numPr>
        <w:spacing w:after="0" w:line="240" w:lineRule="auto"/>
        <w:contextualSpacing/>
        <w:rPr>
          <w:rFonts w:ascii="Calibri" w:eastAsia="Calibri" w:hAnsi="Calibri" w:cs="Times New Roman"/>
        </w:rPr>
      </w:pPr>
      <w:r w:rsidRPr="00503C15">
        <w:rPr>
          <w:rFonts w:ascii="Calibri" w:eastAsia="Calibri" w:hAnsi="Calibri" w:cs="Times New Roman"/>
        </w:rPr>
        <w:t>Through the end of year co-ordinator report</w:t>
      </w:r>
    </w:p>
    <w:p w14:paraId="0134F988" w14:textId="77777777" w:rsidR="00503C15" w:rsidRPr="00503C15" w:rsidRDefault="00503C15" w:rsidP="00503C15">
      <w:pPr>
        <w:rPr>
          <w:rFonts w:ascii="Calibri" w:eastAsia="Calibri" w:hAnsi="Calibri" w:cs="Times New Roman"/>
          <w:b/>
        </w:rPr>
      </w:pPr>
      <w:r w:rsidRPr="00503C15">
        <w:rPr>
          <w:rFonts w:ascii="Calibri" w:eastAsia="Calibri" w:hAnsi="Calibri" w:cs="Times New Roman"/>
          <w:b/>
        </w:rPr>
        <w:t>Co-ordinate Governor visits, when requested, following liaison with the HT</w:t>
      </w:r>
    </w:p>
    <w:p w14:paraId="685582B0" w14:textId="77777777" w:rsidR="00503C15" w:rsidRPr="00503C15" w:rsidRDefault="00503C15" w:rsidP="00503C15">
      <w:pPr>
        <w:rPr>
          <w:rFonts w:ascii="Calibri" w:eastAsia="Calibri" w:hAnsi="Calibri" w:cs="Times New Roman"/>
          <w:b/>
        </w:rPr>
      </w:pPr>
      <w:r w:rsidRPr="00503C15">
        <w:rPr>
          <w:rFonts w:ascii="Calibri" w:eastAsia="Calibri" w:hAnsi="Calibri" w:cs="Times New Roman"/>
          <w:b/>
        </w:rPr>
        <w:t>Maintain CPD of yourself and other staff with a focus on your subject area</w:t>
      </w:r>
    </w:p>
    <w:p w14:paraId="33838131" w14:textId="77777777" w:rsidR="00503C15" w:rsidRPr="00503C15" w:rsidRDefault="00503C15" w:rsidP="00503C15">
      <w:pPr>
        <w:numPr>
          <w:ilvl w:val="0"/>
          <w:numId w:val="76"/>
        </w:numPr>
        <w:spacing w:after="0" w:line="240" w:lineRule="auto"/>
        <w:contextualSpacing/>
        <w:rPr>
          <w:rFonts w:ascii="Calibri" w:eastAsia="Calibri" w:hAnsi="Calibri" w:cs="Times New Roman"/>
        </w:rPr>
      </w:pPr>
      <w:r w:rsidRPr="00503C15">
        <w:rPr>
          <w:rFonts w:ascii="Calibri" w:eastAsia="Calibri" w:hAnsi="Calibri" w:cs="Times New Roman"/>
        </w:rPr>
        <w:t>Feedback to other staff on CPD undertaken</w:t>
      </w:r>
    </w:p>
    <w:p w14:paraId="56FFFF47" w14:textId="77777777" w:rsidR="00503C15" w:rsidRPr="00503C15" w:rsidRDefault="00503C15" w:rsidP="00503C15">
      <w:pPr>
        <w:numPr>
          <w:ilvl w:val="0"/>
          <w:numId w:val="76"/>
        </w:numPr>
        <w:spacing w:after="0" w:line="240" w:lineRule="auto"/>
        <w:contextualSpacing/>
        <w:rPr>
          <w:rFonts w:ascii="Calibri" w:eastAsia="Calibri" w:hAnsi="Calibri" w:cs="Times New Roman"/>
        </w:rPr>
      </w:pPr>
      <w:r w:rsidRPr="00503C15">
        <w:rPr>
          <w:rFonts w:ascii="Calibri" w:eastAsia="Calibri" w:hAnsi="Calibri" w:cs="Times New Roman"/>
        </w:rPr>
        <w:t>Lead staff meetings and plan INSET when requested</w:t>
      </w:r>
    </w:p>
    <w:p w14:paraId="35F135C3" w14:textId="77777777" w:rsidR="00503C15" w:rsidRPr="00503C15" w:rsidRDefault="00503C15" w:rsidP="00503C15">
      <w:pPr>
        <w:rPr>
          <w:rFonts w:ascii="Calibri" w:eastAsia="Calibri" w:hAnsi="Calibri" w:cs="Times New Roman"/>
          <w:b/>
        </w:rPr>
      </w:pPr>
      <w:r w:rsidRPr="00503C15">
        <w:rPr>
          <w:rFonts w:ascii="Calibri" w:eastAsia="Calibri" w:hAnsi="Calibri" w:cs="Times New Roman"/>
          <w:b/>
        </w:rPr>
        <w:t>Maintain the subject policy for the school</w:t>
      </w:r>
    </w:p>
    <w:p w14:paraId="01A8540F" w14:textId="77777777" w:rsidR="00503C15" w:rsidRPr="00503C15" w:rsidRDefault="00503C15" w:rsidP="00503C15">
      <w:pPr>
        <w:numPr>
          <w:ilvl w:val="0"/>
          <w:numId w:val="78"/>
        </w:numPr>
        <w:spacing w:after="0" w:line="240" w:lineRule="auto"/>
        <w:contextualSpacing/>
        <w:rPr>
          <w:rFonts w:ascii="Calibri" w:eastAsia="Calibri" w:hAnsi="Calibri" w:cs="Times New Roman"/>
        </w:rPr>
      </w:pPr>
      <w:r w:rsidRPr="00503C15">
        <w:rPr>
          <w:rFonts w:ascii="Calibri" w:eastAsia="Calibri" w:hAnsi="Calibri" w:cs="Times New Roman"/>
        </w:rPr>
        <w:t>Review the policy as per the policy review schedule</w:t>
      </w:r>
    </w:p>
    <w:p w14:paraId="31AD6B3D" w14:textId="77777777" w:rsidR="00503C15" w:rsidRPr="00503C15" w:rsidRDefault="00503C15" w:rsidP="00503C15">
      <w:pPr>
        <w:numPr>
          <w:ilvl w:val="0"/>
          <w:numId w:val="78"/>
        </w:numPr>
        <w:spacing w:after="0" w:line="240" w:lineRule="auto"/>
        <w:contextualSpacing/>
        <w:rPr>
          <w:rFonts w:ascii="Calibri" w:eastAsia="Calibri" w:hAnsi="Calibri" w:cs="Times New Roman"/>
        </w:rPr>
      </w:pPr>
      <w:r w:rsidRPr="00503C15">
        <w:rPr>
          <w:rFonts w:ascii="Calibri" w:eastAsia="Calibri" w:hAnsi="Calibri" w:cs="Times New Roman"/>
        </w:rPr>
        <w:t>Liaise with staff in terms of reviewing the policy – amend/distribute the policy accordingly</w:t>
      </w:r>
    </w:p>
    <w:p w14:paraId="64F7C7F2" w14:textId="77777777" w:rsidR="00503C15" w:rsidRPr="00503C15" w:rsidRDefault="00503C15" w:rsidP="00503C15">
      <w:pPr>
        <w:rPr>
          <w:rFonts w:ascii="Calibri" w:eastAsia="Calibri" w:hAnsi="Calibri" w:cs="Times New Roman"/>
          <w:b/>
        </w:rPr>
      </w:pPr>
      <w:r w:rsidRPr="00503C15">
        <w:rPr>
          <w:rFonts w:ascii="Calibri" w:eastAsia="Calibri" w:hAnsi="Calibri" w:cs="Times New Roman"/>
          <w:b/>
        </w:rPr>
        <w:t>To advise and assist staff with the teaching and learning of the subject</w:t>
      </w:r>
    </w:p>
    <w:p w14:paraId="10BE6A84" w14:textId="77777777" w:rsidR="00503C15" w:rsidRPr="00503C15" w:rsidRDefault="00503C15" w:rsidP="00503C15">
      <w:pPr>
        <w:rPr>
          <w:rFonts w:ascii="Calibri" w:eastAsia="Calibri" w:hAnsi="Calibri" w:cs="Times New Roman"/>
          <w:b/>
        </w:rPr>
      </w:pPr>
      <w:r w:rsidRPr="00503C15">
        <w:rPr>
          <w:rFonts w:ascii="Calibri" w:eastAsia="Calibri" w:hAnsi="Calibri" w:cs="Times New Roman"/>
          <w:b/>
        </w:rPr>
        <w:t xml:space="preserve">Maintain a Subject Leader file </w:t>
      </w:r>
    </w:p>
    <w:p w14:paraId="740912C8" w14:textId="77777777" w:rsidR="00503C15" w:rsidRPr="00503C15" w:rsidRDefault="00503C15" w:rsidP="00503C15">
      <w:pPr>
        <w:jc w:val="center"/>
        <w:rPr>
          <w:rFonts w:ascii="Times New Roman" w:eastAsia="Times New Roman" w:hAnsi="Times New Roman" w:cs="Times New Roman"/>
          <w:sz w:val="24"/>
          <w:szCs w:val="20"/>
        </w:rPr>
      </w:pPr>
      <w:r w:rsidRPr="00503C15">
        <w:rPr>
          <w:rFonts w:ascii="Calibri" w:eastAsia="Calibri" w:hAnsi="Calibri" w:cs="Times New Roman"/>
          <w:b/>
          <w:i/>
          <w:color w:val="FF0000"/>
        </w:rPr>
        <w:t>In line with HT management of teacher workload, subject leaders should not request additional work from staff unless agreed by HT beforehand</w:t>
      </w:r>
    </w:p>
    <w:sectPr w:rsidR="00503C15" w:rsidRPr="00503C15" w:rsidSect="00BE6F0B">
      <w:headerReference w:type="default" r:id="rId13"/>
      <w:footerReference w:type="default" r:id="rId14"/>
      <w:pgSz w:w="11906" w:h="16838" w:code="9"/>
      <w:pgMar w:top="567" w:right="1140" w:bottom="567" w:left="1701" w:header="720" w:footer="11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55701" w14:textId="77777777" w:rsidR="00C6659C" w:rsidRDefault="00C6659C">
      <w:pPr>
        <w:spacing w:after="0" w:line="240" w:lineRule="auto"/>
      </w:pPr>
      <w:r>
        <w:separator/>
      </w:r>
    </w:p>
  </w:endnote>
  <w:endnote w:type="continuationSeparator" w:id="0">
    <w:p w14:paraId="091B547A" w14:textId="77777777" w:rsidR="00C6659C" w:rsidRDefault="00C665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utch (scalable)">
    <w:altName w:val="Cambria"/>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2AB44" w14:textId="77777777" w:rsidR="00682580" w:rsidRPr="00EA25B4" w:rsidRDefault="00503C15">
    <w:pPr>
      <w:pStyle w:val="Footer"/>
      <w:rPr>
        <w:sz w:val="20"/>
      </w:rPr>
    </w:pPr>
    <w:r w:rsidRPr="00EA25B4">
      <w:rPr>
        <w:sz w:val="20"/>
      </w:rPr>
      <w:t>English Policy</w:t>
    </w:r>
    <w:r w:rsidRPr="00EA25B4">
      <w:rPr>
        <w:sz w:val="20"/>
      </w:rPr>
      <w:tab/>
    </w:r>
    <w:r w:rsidRPr="00EA25B4">
      <w:rPr>
        <w:sz w:val="20"/>
      </w:rPr>
      <w:tab/>
    </w:r>
    <w:r w:rsidRPr="00EA25B4">
      <w:rPr>
        <w:rStyle w:val="PageNumber"/>
        <w:sz w:val="20"/>
      </w:rPr>
      <w:fldChar w:fldCharType="begin"/>
    </w:r>
    <w:r w:rsidRPr="00EA25B4">
      <w:rPr>
        <w:rStyle w:val="PageNumber"/>
        <w:sz w:val="20"/>
      </w:rPr>
      <w:instrText xml:space="preserve"> PAGE </w:instrText>
    </w:r>
    <w:r w:rsidRPr="00EA25B4">
      <w:rPr>
        <w:rStyle w:val="PageNumber"/>
        <w:sz w:val="20"/>
      </w:rPr>
      <w:fldChar w:fldCharType="separate"/>
    </w:r>
    <w:r w:rsidR="00D754BF">
      <w:rPr>
        <w:rStyle w:val="PageNumber"/>
        <w:noProof/>
        <w:sz w:val="20"/>
      </w:rPr>
      <w:t>9</w:t>
    </w:r>
    <w:r w:rsidRPr="00EA25B4">
      <w:rPr>
        <w:rStyle w:val="PageNumber"/>
        <w:sz w:val="20"/>
      </w:rPr>
      <w:fldChar w:fldCharType="end"/>
    </w:r>
  </w:p>
  <w:p w14:paraId="1C012486" w14:textId="6E54440C" w:rsidR="00682580" w:rsidRDefault="005664B5" w:rsidP="00E35C02">
    <w:pPr>
      <w:pStyle w:val="Footer"/>
    </w:pPr>
    <w:r>
      <w:rPr>
        <w:sz w:val="20"/>
      </w:rPr>
      <w:t>October</w:t>
    </w:r>
    <w:r w:rsidR="003339BE">
      <w:rPr>
        <w:sz w:val="20"/>
      </w:rPr>
      <w:t xml:space="preserve"> 2026</w:t>
    </w:r>
    <w:del w:id="1717" w:author="Alice Wigley" w:date="2019-10-14T13:32:00Z">
      <w:r w:rsidR="00503C15" w:rsidRPr="00EA25B4" w:rsidDel="00A12D05">
        <w:rPr>
          <w:sz w:val="20"/>
        </w:rPr>
        <w:delText>January 201</w:delText>
      </w:r>
    </w:del>
    <w:ins w:id="1718" w:author="user" w:date="2017-01-25T16:27:00Z">
      <w:del w:id="1719" w:author="Alice Wigley" w:date="2019-10-14T13:32:00Z">
        <w:r w:rsidR="00503C15" w:rsidDel="00A12D05">
          <w:rPr>
            <w:sz w:val="20"/>
          </w:rPr>
          <w:delText>7</w:delText>
        </w:r>
      </w:del>
    </w:ins>
    <w:del w:id="1720" w:author="Alice Wigley" w:date="2019-10-14T13:32:00Z">
      <w:r w:rsidR="00503C15" w:rsidRPr="00EA25B4" w:rsidDel="00A12D05">
        <w:rPr>
          <w:sz w:val="20"/>
        </w:rPr>
        <w:delText>5</w:delText>
      </w:r>
    </w:del>
    <w:ins w:id="1721" w:author="Alice Wigley" w:date="2019-10-14T13:32:00Z">
      <w:del w:id="1722" w:author="JMacArthur" w:date="2019-11-04T11:26:00Z">
        <w:r w:rsidR="00503C15" w:rsidDel="003F7386">
          <w:rPr>
            <w:sz w:val="20"/>
          </w:rPr>
          <w:delText>Octo</w:delText>
        </w:r>
      </w:del>
    </w:ins>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055A5" w14:textId="77777777" w:rsidR="00C6659C" w:rsidRDefault="00C6659C">
      <w:pPr>
        <w:spacing w:after="0" w:line="240" w:lineRule="auto"/>
      </w:pPr>
      <w:r>
        <w:separator/>
      </w:r>
    </w:p>
  </w:footnote>
  <w:footnote w:type="continuationSeparator" w:id="0">
    <w:p w14:paraId="59710D7A" w14:textId="77777777" w:rsidR="00C6659C" w:rsidRDefault="00C665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12DE9" w14:textId="77777777" w:rsidR="00682580" w:rsidRDefault="00503C15">
    <w:pPr>
      <w:pStyle w:val="Header"/>
      <w:rPr>
        <w:sz w:val="18"/>
      </w:rPr>
    </w:pPr>
    <w:r>
      <w:rPr>
        <w:sz w:val="18"/>
      </w:rPr>
      <w:tab/>
    </w:r>
    <w:r>
      <w:rPr>
        <w:sz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15:restartNumberingAfterBreak="0">
    <w:nsid w:val="004D2E98"/>
    <w:multiLevelType w:val="hybridMultilevel"/>
    <w:tmpl w:val="55E219FA"/>
    <w:lvl w:ilvl="0" w:tplc="08090001">
      <w:start w:val="1"/>
      <w:numFmt w:val="bullet"/>
      <w:lvlText w:val=""/>
      <w:lvlJc w:val="left"/>
      <w:pPr>
        <w:ind w:left="360" w:hanging="360"/>
      </w:pPr>
      <w:rPr>
        <w:rFonts w:ascii="Symbol" w:hAnsi="Symbol" w:hint="default"/>
      </w:rPr>
    </w:lvl>
    <w:lvl w:ilvl="1" w:tplc="E5466F32">
      <w:numFmt w:val="bullet"/>
      <w:lvlText w:val="•"/>
      <w:lvlJc w:val="left"/>
      <w:pPr>
        <w:ind w:left="36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0903EB5"/>
    <w:multiLevelType w:val="hybridMultilevel"/>
    <w:tmpl w:val="E00A94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682312"/>
    <w:multiLevelType w:val="hybridMultilevel"/>
    <w:tmpl w:val="CB16A7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7421C7"/>
    <w:multiLevelType w:val="hybridMultilevel"/>
    <w:tmpl w:val="EC5ABF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C4A2928"/>
    <w:multiLevelType w:val="hybridMultilevel"/>
    <w:tmpl w:val="607012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F36F72"/>
    <w:multiLevelType w:val="hybridMultilevel"/>
    <w:tmpl w:val="146A9E0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CFB1A18"/>
    <w:multiLevelType w:val="hybridMultilevel"/>
    <w:tmpl w:val="A118A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9D7A19"/>
    <w:multiLevelType w:val="singleLevel"/>
    <w:tmpl w:val="7E6423B6"/>
    <w:lvl w:ilvl="0">
      <w:start w:val="1"/>
      <w:numFmt w:val="bullet"/>
      <w:lvlText w:val=""/>
      <w:lvlJc w:val="left"/>
      <w:pPr>
        <w:tabs>
          <w:tab w:val="num" w:pos="360"/>
        </w:tabs>
        <w:ind w:left="360" w:hanging="360"/>
      </w:pPr>
      <w:rPr>
        <w:rFonts w:ascii="Symbol" w:hAnsi="Symbol" w:hint="default"/>
        <w:sz w:val="28"/>
      </w:rPr>
    </w:lvl>
  </w:abstractNum>
  <w:abstractNum w:abstractNumId="9" w15:restartNumberingAfterBreak="0">
    <w:nsid w:val="0E1324F2"/>
    <w:multiLevelType w:val="singleLevel"/>
    <w:tmpl w:val="7E6423B6"/>
    <w:lvl w:ilvl="0">
      <w:start w:val="1"/>
      <w:numFmt w:val="bullet"/>
      <w:lvlText w:val=""/>
      <w:lvlJc w:val="left"/>
      <w:pPr>
        <w:tabs>
          <w:tab w:val="num" w:pos="360"/>
        </w:tabs>
        <w:ind w:left="360" w:hanging="360"/>
      </w:pPr>
      <w:rPr>
        <w:rFonts w:ascii="Symbol" w:hAnsi="Symbol" w:hint="default"/>
        <w:sz w:val="28"/>
      </w:rPr>
    </w:lvl>
  </w:abstractNum>
  <w:abstractNum w:abstractNumId="10" w15:restartNumberingAfterBreak="0">
    <w:nsid w:val="0F7107F9"/>
    <w:multiLevelType w:val="hybridMultilevel"/>
    <w:tmpl w:val="FB70C4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0BE0A7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13D05FB"/>
    <w:multiLevelType w:val="hybridMultilevel"/>
    <w:tmpl w:val="28D6F3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3BC367A"/>
    <w:multiLevelType w:val="singleLevel"/>
    <w:tmpl w:val="7E6423B6"/>
    <w:lvl w:ilvl="0">
      <w:start w:val="1"/>
      <w:numFmt w:val="bullet"/>
      <w:lvlText w:val=""/>
      <w:lvlJc w:val="left"/>
      <w:pPr>
        <w:tabs>
          <w:tab w:val="num" w:pos="360"/>
        </w:tabs>
        <w:ind w:left="360" w:hanging="360"/>
      </w:pPr>
      <w:rPr>
        <w:rFonts w:ascii="Symbol" w:hAnsi="Symbol" w:hint="default"/>
        <w:sz w:val="28"/>
      </w:rPr>
    </w:lvl>
  </w:abstractNum>
  <w:abstractNum w:abstractNumId="14" w15:restartNumberingAfterBreak="0">
    <w:nsid w:val="14B64EB2"/>
    <w:multiLevelType w:val="hybridMultilevel"/>
    <w:tmpl w:val="7CF65F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55817D0"/>
    <w:multiLevelType w:val="hybridMultilevel"/>
    <w:tmpl w:val="8926D8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5C02B38"/>
    <w:multiLevelType w:val="hybridMultilevel"/>
    <w:tmpl w:val="60A64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60442AE"/>
    <w:multiLevelType w:val="hybridMultilevel"/>
    <w:tmpl w:val="A1DE5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A9D20BA"/>
    <w:multiLevelType w:val="hybridMultilevel"/>
    <w:tmpl w:val="801A03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1C5648A4"/>
    <w:multiLevelType w:val="hybridMultilevel"/>
    <w:tmpl w:val="FD0C6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CE23D48"/>
    <w:multiLevelType w:val="hybridMultilevel"/>
    <w:tmpl w:val="DEE48AC4"/>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D160BEE"/>
    <w:multiLevelType w:val="singleLevel"/>
    <w:tmpl w:val="7E6423B6"/>
    <w:lvl w:ilvl="0">
      <w:start w:val="1"/>
      <w:numFmt w:val="bullet"/>
      <w:lvlText w:val=""/>
      <w:lvlJc w:val="left"/>
      <w:pPr>
        <w:tabs>
          <w:tab w:val="num" w:pos="360"/>
        </w:tabs>
        <w:ind w:left="360" w:hanging="360"/>
      </w:pPr>
      <w:rPr>
        <w:rFonts w:ascii="Symbol" w:hAnsi="Symbol" w:hint="default"/>
        <w:sz w:val="28"/>
      </w:rPr>
    </w:lvl>
  </w:abstractNum>
  <w:abstractNum w:abstractNumId="22" w15:restartNumberingAfterBreak="0">
    <w:nsid w:val="1D23097E"/>
    <w:multiLevelType w:val="hybridMultilevel"/>
    <w:tmpl w:val="99D2B4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1C657E0"/>
    <w:multiLevelType w:val="hybridMultilevel"/>
    <w:tmpl w:val="E3C0F5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2932314"/>
    <w:multiLevelType w:val="hybridMultilevel"/>
    <w:tmpl w:val="EFEE121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3E84541"/>
    <w:multiLevelType w:val="hybridMultilevel"/>
    <w:tmpl w:val="0204CF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60957A4"/>
    <w:multiLevelType w:val="hybridMultilevel"/>
    <w:tmpl w:val="CCE023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6EF58C0"/>
    <w:multiLevelType w:val="hybridMultilevel"/>
    <w:tmpl w:val="EAEAA3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8AF77BE"/>
    <w:multiLevelType w:val="hybridMultilevel"/>
    <w:tmpl w:val="32960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8D35308"/>
    <w:multiLevelType w:val="hybridMultilevel"/>
    <w:tmpl w:val="78BE7FC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9B54DED"/>
    <w:multiLevelType w:val="singleLevel"/>
    <w:tmpl w:val="7E6423B6"/>
    <w:lvl w:ilvl="0">
      <w:start w:val="1"/>
      <w:numFmt w:val="bullet"/>
      <w:lvlText w:val=""/>
      <w:lvlJc w:val="left"/>
      <w:pPr>
        <w:tabs>
          <w:tab w:val="num" w:pos="360"/>
        </w:tabs>
        <w:ind w:left="360" w:hanging="360"/>
      </w:pPr>
      <w:rPr>
        <w:rFonts w:ascii="Symbol" w:hAnsi="Symbol" w:hint="default"/>
        <w:sz w:val="28"/>
      </w:rPr>
    </w:lvl>
  </w:abstractNum>
  <w:abstractNum w:abstractNumId="31" w15:restartNumberingAfterBreak="0">
    <w:nsid w:val="29E60585"/>
    <w:multiLevelType w:val="hybridMultilevel"/>
    <w:tmpl w:val="BC86E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A7C0B9D"/>
    <w:multiLevelType w:val="hybridMultilevel"/>
    <w:tmpl w:val="8676D61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2C061F21"/>
    <w:multiLevelType w:val="hybridMultilevel"/>
    <w:tmpl w:val="CAB63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F701BD9"/>
    <w:multiLevelType w:val="hybridMultilevel"/>
    <w:tmpl w:val="AFAE2D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0DF26B5"/>
    <w:multiLevelType w:val="hybridMultilevel"/>
    <w:tmpl w:val="65D8875E"/>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31EA16C3"/>
    <w:multiLevelType w:val="hybridMultilevel"/>
    <w:tmpl w:val="3CE44FC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332F4B27"/>
    <w:multiLevelType w:val="hybridMultilevel"/>
    <w:tmpl w:val="C2188E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3B737D1"/>
    <w:multiLevelType w:val="singleLevel"/>
    <w:tmpl w:val="7E6423B6"/>
    <w:lvl w:ilvl="0">
      <w:start w:val="1"/>
      <w:numFmt w:val="bullet"/>
      <w:lvlText w:val=""/>
      <w:lvlJc w:val="left"/>
      <w:pPr>
        <w:tabs>
          <w:tab w:val="num" w:pos="360"/>
        </w:tabs>
        <w:ind w:left="360" w:hanging="360"/>
      </w:pPr>
      <w:rPr>
        <w:rFonts w:ascii="Symbol" w:hAnsi="Symbol" w:hint="default"/>
        <w:sz w:val="28"/>
      </w:rPr>
    </w:lvl>
  </w:abstractNum>
  <w:abstractNum w:abstractNumId="39" w15:restartNumberingAfterBreak="0">
    <w:nsid w:val="345426C1"/>
    <w:multiLevelType w:val="hybridMultilevel"/>
    <w:tmpl w:val="EE804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49904FA"/>
    <w:multiLevelType w:val="hybridMultilevel"/>
    <w:tmpl w:val="5AF862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367B485C"/>
    <w:multiLevelType w:val="hybridMultilevel"/>
    <w:tmpl w:val="90F6A8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38C069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3C5831BB"/>
    <w:multiLevelType w:val="hybridMultilevel"/>
    <w:tmpl w:val="2D22E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45F2152"/>
    <w:multiLevelType w:val="singleLevel"/>
    <w:tmpl w:val="7E6423B6"/>
    <w:lvl w:ilvl="0">
      <w:start w:val="1"/>
      <w:numFmt w:val="bullet"/>
      <w:lvlText w:val=""/>
      <w:lvlJc w:val="left"/>
      <w:pPr>
        <w:tabs>
          <w:tab w:val="num" w:pos="360"/>
        </w:tabs>
        <w:ind w:left="360" w:hanging="360"/>
      </w:pPr>
      <w:rPr>
        <w:rFonts w:ascii="Symbol" w:hAnsi="Symbol" w:hint="default"/>
        <w:sz w:val="28"/>
      </w:rPr>
    </w:lvl>
  </w:abstractNum>
  <w:abstractNum w:abstractNumId="45" w15:restartNumberingAfterBreak="0">
    <w:nsid w:val="44831F0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44DA1ADE"/>
    <w:multiLevelType w:val="hybridMultilevel"/>
    <w:tmpl w:val="BD8E859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48EF2EB7"/>
    <w:multiLevelType w:val="hybridMultilevel"/>
    <w:tmpl w:val="CD828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96154DB"/>
    <w:multiLevelType w:val="hybridMultilevel"/>
    <w:tmpl w:val="4CC8E98C"/>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15:restartNumberingAfterBreak="0">
    <w:nsid w:val="49D06473"/>
    <w:multiLevelType w:val="hybridMultilevel"/>
    <w:tmpl w:val="BA0CD5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A241610"/>
    <w:multiLevelType w:val="singleLevel"/>
    <w:tmpl w:val="7E6423B6"/>
    <w:lvl w:ilvl="0">
      <w:start w:val="1"/>
      <w:numFmt w:val="bullet"/>
      <w:lvlText w:val=""/>
      <w:lvlJc w:val="left"/>
      <w:pPr>
        <w:tabs>
          <w:tab w:val="num" w:pos="360"/>
        </w:tabs>
        <w:ind w:left="360" w:hanging="360"/>
      </w:pPr>
      <w:rPr>
        <w:rFonts w:ascii="Symbol" w:hAnsi="Symbol" w:hint="default"/>
        <w:sz w:val="28"/>
      </w:rPr>
    </w:lvl>
  </w:abstractNum>
  <w:abstractNum w:abstractNumId="51" w15:restartNumberingAfterBreak="0">
    <w:nsid w:val="4A3E65E5"/>
    <w:multiLevelType w:val="hybridMultilevel"/>
    <w:tmpl w:val="BF8C0C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ACB08E5"/>
    <w:multiLevelType w:val="hybridMultilevel"/>
    <w:tmpl w:val="D898BA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9252C1"/>
    <w:multiLevelType w:val="hybridMultilevel"/>
    <w:tmpl w:val="12A0EA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4BCA5A5F"/>
    <w:multiLevelType w:val="hybridMultilevel"/>
    <w:tmpl w:val="68783C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B14261"/>
    <w:multiLevelType w:val="hybridMultilevel"/>
    <w:tmpl w:val="925442C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6" w15:restartNumberingAfterBreak="0">
    <w:nsid w:val="4FB64529"/>
    <w:multiLevelType w:val="hybridMultilevel"/>
    <w:tmpl w:val="D520BB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4FE95D3C"/>
    <w:multiLevelType w:val="singleLevel"/>
    <w:tmpl w:val="7E6423B6"/>
    <w:lvl w:ilvl="0">
      <w:start w:val="1"/>
      <w:numFmt w:val="bullet"/>
      <w:lvlText w:val=""/>
      <w:lvlJc w:val="left"/>
      <w:pPr>
        <w:tabs>
          <w:tab w:val="num" w:pos="360"/>
        </w:tabs>
        <w:ind w:left="360" w:hanging="360"/>
      </w:pPr>
      <w:rPr>
        <w:rFonts w:ascii="Symbol" w:hAnsi="Symbol" w:hint="default"/>
        <w:sz w:val="28"/>
      </w:rPr>
    </w:lvl>
  </w:abstractNum>
  <w:abstractNum w:abstractNumId="58" w15:restartNumberingAfterBreak="0">
    <w:nsid w:val="50A17C55"/>
    <w:multiLevelType w:val="hybridMultilevel"/>
    <w:tmpl w:val="3FA876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0C14C72"/>
    <w:multiLevelType w:val="hybridMultilevel"/>
    <w:tmpl w:val="05C46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12711F3"/>
    <w:multiLevelType w:val="hybridMultilevel"/>
    <w:tmpl w:val="AA422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1A3281A"/>
    <w:multiLevelType w:val="hybridMultilevel"/>
    <w:tmpl w:val="63726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2A25C1E"/>
    <w:multiLevelType w:val="hybridMultilevel"/>
    <w:tmpl w:val="4970BEB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3" w15:restartNumberingAfterBreak="0">
    <w:nsid w:val="546912CF"/>
    <w:multiLevelType w:val="singleLevel"/>
    <w:tmpl w:val="7E6423B6"/>
    <w:lvl w:ilvl="0">
      <w:start w:val="1"/>
      <w:numFmt w:val="bullet"/>
      <w:lvlText w:val=""/>
      <w:lvlJc w:val="left"/>
      <w:pPr>
        <w:tabs>
          <w:tab w:val="num" w:pos="360"/>
        </w:tabs>
        <w:ind w:left="360" w:hanging="360"/>
      </w:pPr>
      <w:rPr>
        <w:rFonts w:ascii="Symbol" w:hAnsi="Symbol" w:hint="default"/>
        <w:sz w:val="28"/>
      </w:rPr>
    </w:lvl>
  </w:abstractNum>
  <w:abstractNum w:abstractNumId="64" w15:restartNumberingAfterBreak="0">
    <w:nsid w:val="55EA4155"/>
    <w:multiLevelType w:val="hybridMultilevel"/>
    <w:tmpl w:val="2968C7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B256C49"/>
    <w:multiLevelType w:val="hybridMultilevel"/>
    <w:tmpl w:val="E550B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CC2375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7" w15:restartNumberingAfterBreak="0">
    <w:nsid w:val="60AE4583"/>
    <w:multiLevelType w:val="singleLevel"/>
    <w:tmpl w:val="7E6423B6"/>
    <w:lvl w:ilvl="0">
      <w:start w:val="1"/>
      <w:numFmt w:val="bullet"/>
      <w:lvlText w:val=""/>
      <w:lvlJc w:val="left"/>
      <w:pPr>
        <w:tabs>
          <w:tab w:val="num" w:pos="360"/>
        </w:tabs>
        <w:ind w:left="360" w:hanging="360"/>
      </w:pPr>
      <w:rPr>
        <w:rFonts w:ascii="Symbol" w:hAnsi="Symbol" w:hint="default"/>
        <w:sz w:val="28"/>
      </w:rPr>
    </w:lvl>
  </w:abstractNum>
  <w:abstractNum w:abstractNumId="68" w15:restartNumberingAfterBreak="0">
    <w:nsid w:val="62727EEA"/>
    <w:multiLevelType w:val="singleLevel"/>
    <w:tmpl w:val="7E6423B6"/>
    <w:lvl w:ilvl="0">
      <w:start w:val="1"/>
      <w:numFmt w:val="bullet"/>
      <w:lvlText w:val=""/>
      <w:lvlJc w:val="left"/>
      <w:pPr>
        <w:tabs>
          <w:tab w:val="num" w:pos="360"/>
        </w:tabs>
        <w:ind w:left="360" w:hanging="360"/>
      </w:pPr>
      <w:rPr>
        <w:rFonts w:ascii="Symbol" w:hAnsi="Symbol" w:hint="default"/>
        <w:sz w:val="28"/>
      </w:rPr>
    </w:lvl>
  </w:abstractNum>
  <w:abstractNum w:abstractNumId="69" w15:restartNumberingAfterBreak="0">
    <w:nsid w:val="636C6161"/>
    <w:multiLevelType w:val="hybridMultilevel"/>
    <w:tmpl w:val="02500B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0" w15:restartNumberingAfterBreak="0">
    <w:nsid w:val="636E36A4"/>
    <w:multiLevelType w:val="hybridMultilevel"/>
    <w:tmpl w:val="FBC0B676"/>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55E0B9A"/>
    <w:multiLevelType w:val="hybridMultilevel"/>
    <w:tmpl w:val="8AF44742"/>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8A553B6"/>
    <w:multiLevelType w:val="hybridMultilevel"/>
    <w:tmpl w:val="4DFACB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CBC45F8"/>
    <w:multiLevelType w:val="hybridMultilevel"/>
    <w:tmpl w:val="D6449D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6CCD3400"/>
    <w:multiLevelType w:val="hybridMultilevel"/>
    <w:tmpl w:val="5874D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719B27B5"/>
    <w:multiLevelType w:val="hybridMultilevel"/>
    <w:tmpl w:val="FDFC56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72F566C0"/>
    <w:multiLevelType w:val="hybridMultilevel"/>
    <w:tmpl w:val="550AE716"/>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4356DC6"/>
    <w:multiLevelType w:val="hybridMultilevel"/>
    <w:tmpl w:val="4838D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4413247"/>
    <w:multiLevelType w:val="singleLevel"/>
    <w:tmpl w:val="7E6423B6"/>
    <w:lvl w:ilvl="0">
      <w:start w:val="1"/>
      <w:numFmt w:val="bullet"/>
      <w:lvlText w:val=""/>
      <w:lvlJc w:val="left"/>
      <w:pPr>
        <w:tabs>
          <w:tab w:val="num" w:pos="360"/>
        </w:tabs>
        <w:ind w:left="360" w:hanging="360"/>
      </w:pPr>
      <w:rPr>
        <w:rFonts w:ascii="Symbol" w:hAnsi="Symbol" w:hint="default"/>
        <w:sz w:val="28"/>
      </w:rPr>
    </w:lvl>
  </w:abstractNum>
  <w:abstractNum w:abstractNumId="79" w15:restartNumberingAfterBreak="0">
    <w:nsid w:val="78093C61"/>
    <w:multiLevelType w:val="hybridMultilevel"/>
    <w:tmpl w:val="0678A9C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0" w15:restartNumberingAfterBreak="0">
    <w:nsid w:val="783433B7"/>
    <w:multiLevelType w:val="multilevel"/>
    <w:tmpl w:val="6BCCE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8DD12CB"/>
    <w:multiLevelType w:val="hybridMultilevel"/>
    <w:tmpl w:val="4036C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93C4A36"/>
    <w:multiLevelType w:val="hybridMultilevel"/>
    <w:tmpl w:val="737E2CAA"/>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9D64B68"/>
    <w:multiLevelType w:val="hybridMultilevel"/>
    <w:tmpl w:val="349242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9F351C"/>
    <w:multiLevelType w:val="hybridMultilevel"/>
    <w:tmpl w:val="44A4AA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7DC5364B"/>
    <w:multiLevelType w:val="singleLevel"/>
    <w:tmpl w:val="7E6423B6"/>
    <w:lvl w:ilvl="0">
      <w:start w:val="1"/>
      <w:numFmt w:val="bullet"/>
      <w:lvlText w:val=""/>
      <w:lvlJc w:val="left"/>
      <w:pPr>
        <w:tabs>
          <w:tab w:val="num" w:pos="360"/>
        </w:tabs>
        <w:ind w:left="360" w:hanging="360"/>
      </w:pPr>
      <w:rPr>
        <w:rFonts w:ascii="Symbol" w:hAnsi="Symbol" w:hint="default"/>
        <w:sz w:val="28"/>
      </w:rPr>
    </w:lvl>
  </w:abstractNum>
  <w:abstractNum w:abstractNumId="86" w15:restartNumberingAfterBreak="0">
    <w:nsid w:val="7F650A98"/>
    <w:multiLevelType w:val="hybridMultilevel"/>
    <w:tmpl w:val="D660C2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7F676E71"/>
    <w:multiLevelType w:val="hybridMultilevel"/>
    <w:tmpl w:val="0024B8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5"/>
  </w:num>
  <w:num w:numId="2">
    <w:abstractNumId w:val="42"/>
  </w:num>
  <w:num w:numId="3">
    <w:abstractNumId w:val="11"/>
  </w:num>
  <w:num w:numId="4">
    <w:abstractNumId w:val="66"/>
  </w:num>
  <w:num w:numId="5">
    <w:abstractNumId w:val="38"/>
  </w:num>
  <w:num w:numId="6">
    <w:abstractNumId w:val="67"/>
  </w:num>
  <w:num w:numId="7">
    <w:abstractNumId w:val="78"/>
  </w:num>
  <w:num w:numId="8">
    <w:abstractNumId w:val="21"/>
  </w:num>
  <w:num w:numId="9">
    <w:abstractNumId w:val="50"/>
  </w:num>
  <w:num w:numId="10">
    <w:abstractNumId w:val="30"/>
  </w:num>
  <w:num w:numId="11">
    <w:abstractNumId w:val="63"/>
  </w:num>
  <w:num w:numId="12">
    <w:abstractNumId w:val="44"/>
  </w:num>
  <w:num w:numId="13">
    <w:abstractNumId w:val="9"/>
  </w:num>
  <w:num w:numId="14">
    <w:abstractNumId w:val="13"/>
  </w:num>
  <w:num w:numId="15">
    <w:abstractNumId w:val="85"/>
  </w:num>
  <w:num w:numId="16">
    <w:abstractNumId w:val="57"/>
  </w:num>
  <w:num w:numId="17">
    <w:abstractNumId w:val="8"/>
  </w:num>
  <w:num w:numId="18">
    <w:abstractNumId w:val="68"/>
  </w:num>
  <w:num w:numId="19">
    <w:abstractNumId w:val="79"/>
  </w:num>
  <w:num w:numId="20">
    <w:abstractNumId w:val="46"/>
  </w:num>
  <w:num w:numId="21">
    <w:abstractNumId w:val="62"/>
  </w:num>
  <w:num w:numId="22">
    <w:abstractNumId w:val="32"/>
  </w:num>
  <w:num w:numId="23">
    <w:abstractNumId w:val="36"/>
  </w:num>
  <w:num w:numId="24">
    <w:abstractNumId w:val="55"/>
  </w:num>
  <w:num w:numId="25">
    <w:abstractNumId w:val="69"/>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7">
    <w:abstractNumId w:val="87"/>
  </w:num>
  <w:num w:numId="28">
    <w:abstractNumId w:val="54"/>
  </w:num>
  <w:num w:numId="29">
    <w:abstractNumId w:val="4"/>
  </w:num>
  <w:num w:numId="30">
    <w:abstractNumId w:val="5"/>
  </w:num>
  <w:num w:numId="31">
    <w:abstractNumId w:val="22"/>
  </w:num>
  <w:num w:numId="32">
    <w:abstractNumId w:val="83"/>
  </w:num>
  <w:num w:numId="33">
    <w:abstractNumId w:val="10"/>
  </w:num>
  <w:num w:numId="34">
    <w:abstractNumId w:val="27"/>
  </w:num>
  <w:num w:numId="35">
    <w:abstractNumId w:val="72"/>
  </w:num>
  <w:num w:numId="36">
    <w:abstractNumId w:val="25"/>
  </w:num>
  <w:num w:numId="37">
    <w:abstractNumId w:val="26"/>
  </w:num>
  <w:num w:numId="38">
    <w:abstractNumId w:val="81"/>
  </w:num>
  <w:num w:numId="39">
    <w:abstractNumId w:val="29"/>
  </w:num>
  <w:num w:numId="40">
    <w:abstractNumId w:val="2"/>
  </w:num>
  <w:num w:numId="41">
    <w:abstractNumId w:val="41"/>
  </w:num>
  <w:num w:numId="42">
    <w:abstractNumId w:val="24"/>
  </w:num>
  <w:num w:numId="43">
    <w:abstractNumId w:val="1"/>
  </w:num>
  <w:num w:numId="44">
    <w:abstractNumId w:val="48"/>
  </w:num>
  <w:num w:numId="45">
    <w:abstractNumId w:val="35"/>
  </w:num>
  <w:num w:numId="46">
    <w:abstractNumId w:val="80"/>
  </w:num>
  <w:num w:numId="47">
    <w:abstractNumId w:val="14"/>
  </w:num>
  <w:num w:numId="48">
    <w:abstractNumId w:val="53"/>
  </w:num>
  <w:num w:numId="49">
    <w:abstractNumId w:val="64"/>
  </w:num>
  <w:num w:numId="50">
    <w:abstractNumId w:val="40"/>
  </w:num>
  <w:num w:numId="51">
    <w:abstractNumId w:val="52"/>
  </w:num>
  <w:num w:numId="52">
    <w:abstractNumId w:val="23"/>
  </w:num>
  <w:num w:numId="53">
    <w:abstractNumId w:val="47"/>
  </w:num>
  <w:num w:numId="54">
    <w:abstractNumId w:val="61"/>
  </w:num>
  <w:num w:numId="55">
    <w:abstractNumId w:val="49"/>
  </w:num>
  <w:num w:numId="56">
    <w:abstractNumId w:val="86"/>
  </w:num>
  <w:num w:numId="57">
    <w:abstractNumId w:val="73"/>
  </w:num>
  <w:num w:numId="58">
    <w:abstractNumId w:val="12"/>
  </w:num>
  <w:num w:numId="59">
    <w:abstractNumId w:val="18"/>
  </w:num>
  <w:num w:numId="60">
    <w:abstractNumId w:val="6"/>
  </w:num>
  <w:num w:numId="61">
    <w:abstractNumId w:val="34"/>
  </w:num>
  <w:num w:numId="62">
    <w:abstractNumId w:val="84"/>
  </w:num>
  <w:num w:numId="63">
    <w:abstractNumId w:val="58"/>
  </w:num>
  <w:num w:numId="64">
    <w:abstractNumId w:val="3"/>
  </w:num>
  <w:num w:numId="65">
    <w:abstractNumId w:val="15"/>
  </w:num>
  <w:num w:numId="66">
    <w:abstractNumId w:val="51"/>
  </w:num>
  <w:num w:numId="67">
    <w:abstractNumId w:val="77"/>
  </w:num>
  <w:num w:numId="68">
    <w:abstractNumId w:val="19"/>
  </w:num>
  <w:num w:numId="69">
    <w:abstractNumId w:val="31"/>
  </w:num>
  <w:num w:numId="70">
    <w:abstractNumId w:val="43"/>
  </w:num>
  <w:num w:numId="71">
    <w:abstractNumId w:val="17"/>
  </w:num>
  <w:num w:numId="72">
    <w:abstractNumId w:val="37"/>
  </w:num>
  <w:num w:numId="73">
    <w:abstractNumId w:val="39"/>
  </w:num>
  <w:num w:numId="74">
    <w:abstractNumId w:val="7"/>
  </w:num>
  <w:num w:numId="75">
    <w:abstractNumId w:val="59"/>
  </w:num>
  <w:num w:numId="76">
    <w:abstractNumId w:val="28"/>
  </w:num>
  <w:num w:numId="77">
    <w:abstractNumId w:val="65"/>
  </w:num>
  <w:num w:numId="78">
    <w:abstractNumId w:val="33"/>
  </w:num>
  <w:num w:numId="79">
    <w:abstractNumId w:val="16"/>
  </w:num>
  <w:num w:numId="80">
    <w:abstractNumId w:val="74"/>
  </w:num>
  <w:num w:numId="81">
    <w:abstractNumId w:val="75"/>
  </w:num>
  <w:num w:numId="82">
    <w:abstractNumId w:val="56"/>
  </w:num>
  <w:num w:numId="83">
    <w:abstractNumId w:val="76"/>
  </w:num>
  <w:num w:numId="84">
    <w:abstractNumId w:val="82"/>
  </w:num>
  <w:num w:numId="85">
    <w:abstractNumId w:val="20"/>
  </w:num>
  <w:num w:numId="86">
    <w:abstractNumId w:val="70"/>
  </w:num>
  <w:num w:numId="87">
    <w:abstractNumId w:val="71"/>
  </w:num>
  <w:num w:numId="88">
    <w:abstractNumId w:val="6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comments="0" w:insDel="0"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C15"/>
    <w:rsid w:val="00020A18"/>
    <w:rsid w:val="00061F34"/>
    <w:rsid w:val="00081F6B"/>
    <w:rsid w:val="00090496"/>
    <w:rsid w:val="0009194B"/>
    <w:rsid w:val="00096F54"/>
    <w:rsid w:val="000B452C"/>
    <w:rsid w:val="000C55E2"/>
    <w:rsid w:val="000C5684"/>
    <w:rsid w:val="000C7E48"/>
    <w:rsid w:val="000D240F"/>
    <w:rsid w:val="00103906"/>
    <w:rsid w:val="00105889"/>
    <w:rsid w:val="0012287B"/>
    <w:rsid w:val="0015131A"/>
    <w:rsid w:val="001523F1"/>
    <w:rsid w:val="00173195"/>
    <w:rsid w:val="0017395D"/>
    <w:rsid w:val="00182CBF"/>
    <w:rsid w:val="001A4EC6"/>
    <w:rsid w:val="001B1C27"/>
    <w:rsid w:val="001B31F8"/>
    <w:rsid w:val="001C6532"/>
    <w:rsid w:val="001D5BB5"/>
    <w:rsid w:val="001E0024"/>
    <w:rsid w:val="001E7B39"/>
    <w:rsid w:val="001F741C"/>
    <w:rsid w:val="00206C8C"/>
    <w:rsid w:val="002148E6"/>
    <w:rsid w:val="00214DDE"/>
    <w:rsid w:val="00215B49"/>
    <w:rsid w:val="00220396"/>
    <w:rsid w:val="00271F4B"/>
    <w:rsid w:val="00287429"/>
    <w:rsid w:val="002A4BB3"/>
    <w:rsid w:val="002C036C"/>
    <w:rsid w:val="002D13D1"/>
    <w:rsid w:val="002E0515"/>
    <w:rsid w:val="002E1ECD"/>
    <w:rsid w:val="002E423A"/>
    <w:rsid w:val="00301B0E"/>
    <w:rsid w:val="00310475"/>
    <w:rsid w:val="0033054D"/>
    <w:rsid w:val="003339BE"/>
    <w:rsid w:val="00340312"/>
    <w:rsid w:val="00370E8C"/>
    <w:rsid w:val="0037296F"/>
    <w:rsid w:val="00376163"/>
    <w:rsid w:val="003920FF"/>
    <w:rsid w:val="003B1EA7"/>
    <w:rsid w:val="003C2172"/>
    <w:rsid w:val="003C3C79"/>
    <w:rsid w:val="003D4D06"/>
    <w:rsid w:val="003D5920"/>
    <w:rsid w:val="003F7E6A"/>
    <w:rsid w:val="00421376"/>
    <w:rsid w:val="0044087E"/>
    <w:rsid w:val="00472899"/>
    <w:rsid w:val="004A3D72"/>
    <w:rsid w:val="004A62CB"/>
    <w:rsid w:val="004B49D5"/>
    <w:rsid w:val="004C7669"/>
    <w:rsid w:val="004E4B58"/>
    <w:rsid w:val="004E6DAD"/>
    <w:rsid w:val="004F3F45"/>
    <w:rsid w:val="004F5DEB"/>
    <w:rsid w:val="00503C15"/>
    <w:rsid w:val="00560548"/>
    <w:rsid w:val="005664B5"/>
    <w:rsid w:val="0059016C"/>
    <w:rsid w:val="005A324F"/>
    <w:rsid w:val="005A3512"/>
    <w:rsid w:val="005B19C7"/>
    <w:rsid w:val="005E0759"/>
    <w:rsid w:val="005E5DA5"/>
    <w:rsid w:val="00610B72"/>
    <w:rsid w:val="0061620E"/>
    <w:rsid w:val="006166FE"/>
    <w:rsid w:val="00696F56"/>
    <w:rsid w:val="006A4266"/>
    <w:rsid w:val="006B7E11"/>
    <w:rsid w:val="006D4EC7"/>
    <w:rsid w:val="006D7BA8"/>
    <w:rsid w:val="006E2A51"/>
    <w:rsid w:val="00713F4F"/>
    <w:rsid w:val="00762A6D"/>
    <w:rsid w:val="00767601"/>
    <w:rsid w:val="00776E88"/>
    <w:rsid w:val="0079239D"/>
    <w:rsid w:val="00796859"/>
    <w:rsid w:val="007B1EF0"/>
    <w:rsid w:val="007C3EE7"/>
    <w:rsid w:val="007E12E5"/>
    <w:rsid w:val="007E1481"/>
    <w:rsid w:val="007E2D3F"/>
    <w:rsid w:val="008205FE"/>
    <w:rsid w:val="00824B86"/>
    <w:rsid w:val="008350E7"/>
    <w:rsid w:val="00851DC9"/>
    <w:rsid w:val="00883281"/>
    <w:rsid w:val="00890C35"/>
    <w:rsid w:val="0089213E"/>
    <w:rsid w:val="008F3287"/>
    <w:rsid w:val="0097273E"/>
    <w:rsid w:val="00974818"/>
    <w:rsid w:val="0098454F"/>
    <w:rsid w:val="00986465"/>
    <w:rsid w:val="009A1A6E"/>
    <w:rsid w:val="009A4B6B"/>
    <w:rsid w:val="009E07E1"/>
    <w:rsid w:val="009F211B"/>
    <w:rsid w:val="009F7E76"/>
    <w:rsid w:val="00A4612E"/>
    <w:rsid w:val="00A56938"/>
    <w:rsid w:val="00A607C5"/>
    <w:rsid w:val="00A63DC5"/>
    <w:rsid w:val="00A75776"/>
    <w:rsid w:val="00A813CB"/>
    <w:rsid w:val="00A84FDD"/>
    <w:rsid w:val="00A97D82"/>
    <w:rsid w:val="00AA3D7E"/>
    <w:rsid w:val="00AB1FE1"/>
    <w:rsid w:val="00AB7D7F"/>
    <w:rsid w:val="00AC4D80"/>
    <w:rsid w:val="00AD2C9F"/>
    <w:rsid w:val="00AE2199"/>
    <w:rsid w:val="00AE33E1"/>
    <w:rsid w:val="00AF0A1E"/>
    <w:rsid w:val="00AF3D66"/>
    <w:rsid w:val="00AF7695"/>
    <w:rsid w:val="00B05AA7"/>
    <w:rsid w:val="00B0752D"/>
    <w:rsid w:val="00B231E1"/>
    <w:rsid w:val="00B32199"/>
    <w:rsid w:val="00B40101"/>
    <w:rsid w:val="00B43962"/>
    <w:rsid w:val="00B47CBB"/>
    <w:rsid w:val="00B663DE"/>
    <w:rsid w:val="00B76AE3"/>
    <w:rsid w:val="00B972C7"/>
    <w:rsid w:val="00BA1A21"/>
    <w:rsid w:val="00BA489A"/>
    <w:rsid w:val="00BB11DD"/>
    <w:rsid w:val="00BD1E59"/>
    <w:rsid w:val="00BD61CC"/>
    <w:rsid w:val="00BE2B40"/>
    <w:rsid w:val="00BE6F0B"/>
    <w:rsid w:val="00C24725"/>
    <w:rsid w:val="00C261FC"/>
    <w:rsid w:val="00C66084"/>
    <w:rsid w:val="00C6659C"/>
    <w:rsid w:val="00C706B3"/>
    <w:rsid w:val="00C75D21"/>
    <w:rsid w:val="00C97435"/>
    <w:rsid w:val="00CA0CF3"/>
    <w:rsid w:val="00CB0E7F"/>
    <w:rsid w:val="00CC4979"/>
    <w:rsid w:val="00CC63EE"/>
    <w:rsid w:val="00CD3699"/>
    <w:rsid w:val="00CD4D26"/>
    <w:rsid w:val="00D05D61"/>
    <w:rsid w:val="00D22353"/>
    <w:rsid w:val="00D754BF"/>
    <w:rsid w:val="00D82D49"/>
    <w:rsid w:val="00DA77B0"/>
    <w:rsid w:val="00DF061B"/>
    <w:rsid w:val="00DF1C1E"/>
    <w:rsid w:val="00DF7A5F"/>
    <w:rsid w:val="00E24F0A"/>
    <w:rsid w:val="00E36DA8"/>
    <w:rsid w:val="00E80872"/>
    <w:rsid w:val="00E93ADF"/>
    <w:rsid w:val="00EA5357"/>
    <w:rsid w:val="00EB7ED2"/>
    <w:rsid w:val="00ED3751"/>
    <w:rsid w:val="00F04DFF"/>
    <w:rsid w:val="00F1048D"/>
    <w:rsid w:val="00F155D2"/>
    <w:rsid w:val="00F17343"/>
    <w:rsid w:val="00F81927"/>
    <w:rsid w:val="00FA7D67"/>
    <w:rsid w:val="00FB2BDE"/>
    <w:rsid w:val="00FF7B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52E0B28C"/>
  <w15:chartTrackingRefBased/>
  <w15:docId w15:val="{D00191E4-C70A-4AB1-BD83-2690CC45A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03C1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503C15"/>
    <w:pPr>
      <w:keepNext/>
      <w:spacing w:after="0" w:line="240" w:lineRule="auto"/>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qFormat/>
    <w:rsid w:val="00503C15"/>
    <w:pPr>
      <w:keepNext/>
      <w:spacing w:after="0" w:line="240" w:lineRule="auto"/>
      <w:jc w:val="both"/>
      <w:outlineLvl w:val="2"/>
    </w:pPr>
    <w:rPr>
      <w:rFonts w:ascii="Times New Roman" w:eastAsia="Times New Roman" w:hAnsi="Times New Roman" w:cs="Times New Roman"/>
      <w:b/>
      <w:i/>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3C15"/>
    <w:rPr>
      <w:rFonts w:asciiTheme="majorHAnsi" w:eastAsiaTheme="majorEastAsia" w:hAnsiTheme="majorHAnsi" w:cstheme="majorBidi"/>
      <w:color w:val="2E74B5" w:themeColor="accent1" w:themeShade="BF"/>
      <w:sz w:val="32"/>
      <w:szCs w:val="32"/>
    </w:rPr>
  </w:style>
  <w:style w:type="paragraph" w:styleId="Subtitle">
    <w:name w:val="Subtitle"/>
    <w:basedOn w:val="Normal"/>
    <w:next w:val="Normal"/>
    <w:link w:val="SubtitleChar"/>
    <w:qFormat/>
    <w:rsid w:val="00503C1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rsid w:val="00503C15"/>
    <w:rPr>
      <w:rFonts w:eastAsiaTheme="minorEastAsia"/>
      <w:color w:val="5A5A5A" w:themeColor="text1" w:themeTint="A5"/>
      <w:spacing w:val="15"/>
    </w:rPr>
  </w:style>
  <w:style w:type="character" w:customStyle="1" w:styleId="Heading2Char">
    <w:name w:val="Heading 2 Char"/>
    <w:basedOn w:val="DefaultParagraphFont"/>
    <w:link w:val="Heading2"/>
    <w:rsid w:val="00503C15"/>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503C15"/>
    <w:rPr>
      <w:rFonts w:ascii="Times New Roman" w:eastAsia="Times New Roman" w:hAnsi="Times New Roman" w:cs="Times New Roman"/>
      <w:b/>
      <w:i/>
      <w:sz w:val="24"/>
      <w:szCs w:val="20"/>
    </w:rPr>
  </w:style>
  <w:style w:type="numbering" w:customStyle="1" w:styleId="NoList1">
    <w:name w:val="No List1"/>
    <w:next w:val="NoList"/>
    <w:semiHidden/>
    <w:rsid w:val="00503C15"/>
  </w:style>
  <w:style w:type="paragraph" w:styleId="Title">
    <w:name w:val="Title"/>
    <w:basedOn w:val="Normal"/>
    <w:link w:val="TitleChar"/>
    <w:qFormat/>
    <w:rsid w:val="00503C15"/>
    <w:pPr>
      <w:spacing w:after="0" w:line="240" w:lineRule="auto"/>
      <w:jc w:val="center"/>
    </w:pPr>
    <w:rPr>
      <w:rFonts w:ascii="Times New Roman" w:eastAsia="Times New Roman" w:hAnsi="Times New Roman" w:cs="Times New Roman"/>
      <w:b/>
      <w:sz w:val="28"/>
      <w:szCs w:val="20"/>
    </w:rPr>
  </w:style>
  <w:style w:type="character" w:customStyle="1" w:styleId="TitleChar">
    <w:name w:val="Title Char"/>
    <w:basedOn w:val="DefaultParagraphFont"/>
    <w:link w:val="Title"/>
    <w:rsid w:val="00503C15"/>
    <w:rPr>
      <w:rFonts w:ascii="Times New Roman" w:eastAsia="Times New Roman" w:hAnsi="Times New Roman" w:cs="Times New Roman"/>
      <w:b/>
      <w:sz w:val="28"/>
      <w:szCs w:val="20"/>
    </w:rPr>
  </w:style>
  <w:style w:type="paragraph" w:styleId="BodyText">
    <w:name w:val="Body Text"/>
    <w:basedOn w:val="Normal"/>
    <w:link w:val="BodyTextChar"/>
    <w:rsid w:val="00503C15"/>
    <w:pPr>
      <w:spacing w:after="0" w:line="240" w:lineRule="auto"/>
      <w:jc w:val="both"/>
    </w:pPr>
    <w:rPr>
      <w:rFonts w:ascii="Times New Roman" w:eastAsia="Times New Roman" w:hAnsi="Times New Roman" w:cs="Times New Roman"/>
      <w:sz w:val="24"/>
      <w:szCs w:val="20"/>
      <w:u w:val="single"/>
    </w:rPr>
  </w:style>
  <w:style w:type="character" w:customStyle="1" w:styleId="BodyTextChar">
    <w:name w:val="Body Text Char"/>
    <w:basedOn w:val="DefaultParagraphFont"/>
    <w:link w:val="BodyText"/>
    <w:rsid w:val="00503C15"/>
    <w:rPr>
      <w:rFonts w:ascii="Times New Roman" w:eastAsia="Times New Roman" w:hAnsi="Times New Roman" w:cs="Times New Roman"/>
      <w:sz w:val="24"/>
      <w:szCs w:val="20"/>
      <w:u w:val="single"/>
    </w:rPr>
  </w:style>
  <w:style w:type="paragraph" w:styleId="Header">
    <w:name w:val="header"/>
    <w:basedOn w:val="Normal"/>
    <w:link w:val="HeaderChar"/>
    <w:rsid w:val="00503C15"/>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rsid w:val="00503C15"/>
    <w:rPr>
      <w:rFonts w:ascii="Times New Roman" w:eastAsia="Times New Roman" w:hAnsi="Times New Roman" w:cs="Times New Roman"/>
      <w:sz w:val="24"/>
      <w:szCs w:val="20"/>
    </w:rPr>
  </w:style>
  <w:style w:type="paragraph" w:styleId="Footer">
    <w:name w:val="footer"/>
    <w:basedOn w:val="Normal"/>
    <w:link w:val="FooterChar"/>
    <w:rsid w:val="00503C15"/>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rsid w:val="00503C15"/>
    <w:rPr>
      <w:rFonts w:ascii="Times New Roman" w:eastAsia="Times New Roman" w:hAnsi="Times New Roman" w:cs="Times New Roman"/>
      <w:sz w:val="24"/>
      <w:szCs w:val="20"/>
    </w:rPr>
  </w:style>
  <w:style w:type="character" w:styleId="PageNumber">
    <w:name w:val="page number"/>
    <w:basedOn w:val="DefaultParagraphFont"/>
    <w:rsid w:val="00503C15"/>
  </w:style>
  <w:style w:type="paragraph" w:styleId="BodyText2">
    <w:name w:val="Body Text 2"/>
    <w:basedOn w:val="Normal"/>
    <w:link w:val="BodyText2Char"/>
    <w:rsid w:val="00503C15"/>
    <w:pPr>
      <w:spacing w:after="0" w:line="240" w:lineRule="auto"/>
      <w:jc w:val="both"/>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sid w:val="00503C15"/>
    <w:rPr>
      <w:rFonts w:ascii="Times New Roman" w:eastAsia="Times New Roman" w:hAnsi="Times New Roman" w:cs="Times New Roman"/>
      <w:sz w:val="24"/>
      <w:szCs w:val="20"/>
    </w:rPr>
  </w:style>
  <w:style w:type="paragraph" w:styleId="BalloonText">
    <w:name w:val="Balloon Text"/>
    <w:basedOn w:val="Normal"/>
    <w:link w:val="BalloonTextChar"/>
    <w:semiHidden/>
    <w:rsid w:val="00503C15"/>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503C15"/>
    <w:rPr>
      <w:rFonts w:ascii="Tahoma" w:eastAsia="Times New Roman" w:hAnsi="Tahoma" w:cs="Tahoma"/>
      <w:sz w:val="16"/>
      <w:szCs w:val="16"/>
    </w:rPr>
  </w:style>
  <w:style w:type="paragraph" w:customStyle="1" w:styleId="Default">
    <w:name w:val="Default"/>
    <w:rsid w:val="00503C15"/>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NormalWeb">
    <w:name w:val="Normal (Web)"/>
    <w:basedOn w:val="Normal"/>
    <w:uiPriority w:val="99"/>
    <w:unhideWhenUsed/>
    <w:rsid w:val="00503C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503C15"/>
    <w:rPr>
      <w:b/>
      <w:bCs/>
    </w:rPr>
  </w:style>
  <w:style w:type="paragraph" w:styleId="NoSpacing">
    <w:name w:val="No Spacing"/>
    <w:link w:val="NoSpacingChar"/>
    <w:uiPriority w:val="1"/>
    <w:qFormat/>
    <w:rsid w:val="00503C15"/>
    <w:pPr>
      <w:spacing w:after="0" w:line="240" w:lineRule="auto"/>
    </w:pPr>
    <w:rPr>
      <w:rFonts w:ascii="Calibri" w:eastAsia="Times New Roman" w:hAnsi="Calibri" w:cs="Times New Roman"/>
      <w:lang w:val="en-US"/>
    </w:rPr>
  </w:style>
  <w:style w:type="character" w:customStyle="1" w:styleId="NoSpacingChar">
    <w:name w:val="No Spacing Char"/>
    <w:link w:val="NoSpacing"/>
    <w:uiPriority w:val="1"/>
    <w:rsid w:val="00503C15"/>
    <w:rPr>
      <w:rFonts w:ascii="Calibri" w:eastAsia="Times New Roman" w:hAnsi="Calibri" w:cs="Times New Roman"/>
      <w:lang w:val="en-US"/>
    </w:rPr>
  </w:style>
  <w:style w:type="paragraph" w:styleId="ListParagraph">
    <w:name w:val="List Paragraph"/>
    <w:basedOn w:val="Normal"/>
    <w:uiPriority w:val="34"/>
    <w:qFormat/>
    <w:rsid w:val="00503C15"/>
    <w:pPr>
      <w:ind w:left="720"/>
      <w:contextualSpacing/>
    </w:pPr>
  </w:style>
  <w:style w:type="table" w:styleId="TableGrid">
    <w:name w:val="Table Grid"/>
    <w:basedOn w:val="TableNormal"/>
    <w:uiPriority w:val="39"/>
    <w:rsid w:val="00A569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9830843">
      <w:bodyDiv w:val="1"/>
      <w:marLeft w:val="0"/>
      <w:marRight w:val="0"/>
      <w:marTop w:val="0"/>
      <w:marBottom w:val="0"/>
      <w:divBdr>
        <w:top w:val="none" w:sz="0" w:space="0" w:color="auto"/>
        <w:left w:val="none" w:sz="0" w:space="0" w:color="auto"/>
        <w:bottom w:val="none" w:sz="0" w:space="0" w:color="auto"/>
        <w:right w:val="none" w:sz="0" w:space="0" w:color="auto"/>
      </w:divBdr>
      <w:divsChild>
        <w:div w:id="1037969366">
          <w:marLeft w:val="360"/>
          <w:marRight w:val="0"/>
          <w:marTop w:val="200"/>
          <w:marBottom w:val="0"/>
          <w:divBdr>
            <w:top w:val="none" w:sz="0" w:space="0" w:color="auto"/>
            <w:left w:val="none" w:sz="0" w:space="0" w:color="auto"/>
            <w:bottom w:val="none" w:sz="0" w:space="0" w:color="auto"/>
            <w:right w:val="none" w:sz="0" w:space="0" w:color="auto"/>
          </w:divBdr>
        </w:div>
        <w:div w:id="2108647472">
          <w:marLeft w:val="360"/>
          <w:marRight w:val="0"/>
          <w:marTop w:val="200"/>
          <w:marBottom w:val="0"/>
          <w:divBdr>
            <w:top w:val="none" w:sz="0" w:space="0" w:color="auto"/>
            <w:left w:val="none" w:sz="0" w:space="0" w:color="auto"/>
            <w:bottom w:val="none" w:sz="0" w:space="0" w:color="auto"/>
            <w:right w:val="none" w:sz="0" w:space="0" w:color="auto"/>
          </w:divBdr>
        </w:div>
        <w:div w:id="1844465745">
          <w:marLeft w:val="360"/>
          <w:marRight w:val="0"/>
          <w:marTop w:val="200"/>
          <w:marBottom w:val="0"/>
          <w:divBdr>
            <w:top w:val="none" w:sz="0" w:space="0" w:color="auto"/>
            <w:left w:val="none" w:sz="0" w:space="0" w:color="auto"/>
            <w:bottom w:val="none" w:sz="0" w:space="0" w:color="auto"/>
            <w:right w:val="none" w:sz="0" w:space="0" w:color="auto"/>
          </w:divBdr>
        </w:div>
        <w:div w:id="161243758">
          <w:marLeft w:val="360"/>
          <w:marRight w:val="0"/>
          <w:marTop w:val="200"/>
          <w:marBottom w:val="0"/>
          <w:divBdr>
            <w:top w:val="none" w:sz="0" w:space="0" w:color="auto"/>
            <w:left w:val="none" w:sz="0" w:space="0" w:color="auto"/>
            <w:bottom w:val="none" w:sz="0" w:space="0" w:color="auto"/>
            <w:right w:val="none" w:sz="0" w:space="0" w:color="auto"/>
          </w:divBdr>
        </w:div>
      </w:divsChild>
    </w:div>
    <w:div w:id="1209682509">
      <w:bodyDiv w:val="1"/>
      <w:marLeft w:val="0"/>
      <w:marRight w:val="0"/>
      <w:marTop w:val="0"/>
      <w:marBottom w:val="0"/>
      <w:divBdr>
        <w:top w:val="none" w:sz="0" w:space="0" w:color="auto"/>
        <w:left w:val="none" w:sz="0" w:space="0" w:color="auto"/>
        <w:bottom w:val="none" w:sz="0" w:space="0" w:color="auto"/>
        <w:right w:val="none" w:sz="0" w:space="0" w:color="auto"/>
      </w:divBdr>
      <w:divsChild>
        <w:div w:id="604194040">
          <w:marLeft w:val="360"/>
          <w:marRight w:val="0"/>
          <w:marTop w:val="200"/>
          <w:marBottom w:val="0"/>
          <w:divBdr>
            <w:top w:val="none" w:sz="0" w:space="0" w:color="auto"/>
            <w:left w:val="none" w:sz="0" w:space="0" w:color="auto"/>
            <w:bottom w:val="none" w:sz="0" w:space="0" w:color="auto"/>
            <w:right w:val="none" w:sz="0" w:space="0" w:color="auto"/>
          </w:divBdr>
        </w:div>
        <w:div w:id="1975867335">
          <w:marLeft w:val="360"/>
          <w:marRight w:val="0"/>
          <w:marTop w:val="200"/>
          <w:marBottom w:val="0"/>
          <w:divBdr>
            <w:top w:val="none" w:sz="0" w:space="0" w:color="auto"/>
            <w:left w:val="none" w:sz="0" w:space="0" w:color="auto"/>
            <w:bottom w:val="none" w:sz="0" w:space="0" w:color="auto"/>
            <w:right w:val="none" w:sz="0" w:space="0" w:color="auto"/>
          </w:divBdr>
        </w:div>
        <w:div w:id="51735561">
          <w:marLeft w:val="360"/>
          <w:marRight w:val="0"/>
          <w:marTop w:val="200"/>
          <w:marBottom w:val="0"/>
          <w:divBdr>
            <w:top w:val="none" w:sz="0" w:space="0" w:color="auto"/>
            <w:left w:val="none" w:sz="0" w:space="0" w:color="auto"/>
            <w:bottom w:val="none" w:sz="0" w:space="0" w:color="auto"/>
            <w:right w:val="none" w:sz="0" w:space="0" w:color="auto"/>
          </w:divBdr>
        </w:div>
      </w:divsChild>
    </w:div>
    <w:div w:id="125477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6672</Words>
  <Characters>38034</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JMacArthur</dc:creator>
  <cp:keywords/>
  <dc:description/>
  <cp:lastModifiedBy>Joanna MacArthur</cp:lastModifiedBy>
  <cp:revision>2</cp:revision>
  <dcterms:created xsi:type="dcterms:W3CDTF">2026-10-23T12:30:00Z</dcterms:created>
  <dcterms:modified xsi:type="dcterms:W3CDTF">2026-10-23T12:30:00Z</dcterms:modified>
</cp:coreProperties>
</file>